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444900" w14:textId="77777777" w:rsidR="00F82C12" w:rsidRDefault="00F82C12" w:rsidP="00F82C12">
      <w:pPr>
        <w:pStyle w:val="Bhead"/>
      </w:pPr>
      <w:r w:rsidRPr="00F82C12">
        <w:rPr>
          <w:noProof/>
          <w:sz w:val="56"/>
          <w:szCs w:val="56"/>
          <w:lang w:val="en-US"/>
        </w:rPr>
        <mc:AlternateContent>
          <mc:Choice Requires="wps">
            <w:drawing>
              <wp:anchor distT="0" distB="0" distL="114300" distR="114300" simplePos="0" relativeHeight="251662336" behindDoc="1" locked="1" layoutInCell="1" allowOverlap="1" wp14:anchorId="7745519F" wp14:editId="39593BB8">
                <wp:simplePos x="0" y="0"/>
                <wp:positionH relativeFrom="column">
                  <wp:posOffset>-405765</wp:posOffset>
                </wp:positionH>
                <wp:positionV relativeFrom="page">
                  <wp:posOffset>228600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1FB09D"/>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 o:spid="_x0000_s1026" style="position:absolute;margin-left:-31.9pt;margin-top:18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" fillcolor="#1fb09d" stroked="f">
                <w10:wrap anchory="page"/>
                <w10:anchorlock/>
              </v:rect>
            </w:pict>
          </mc:Fallback>
        </mc:AlternateContent>
      </w:r>
    </w:p>
    <w:p w14:paraId="3D3A0012" w14:textId="128C741C" w:rsidR="00337CAD" w:rsidRPr="00337CAD" w:rsidRDefault="004033F1" w:rsidP="00337CAD">
      <w:pPr>
        <w:rPr>
          <w:rFonts w:ascii="Calibri" w:hAnsi="Calibri"/>
          <w:b/>
          <w:noProof/>
          <w:color w:val="48B49F"/>
          <w:sz w:val="56"/>
          <w:szCs w:val="56"/>
        </w:rPr>
      </w:pPr>
      <w:r w:rsidRPr="00CC0626">
        <w:rPr>
          <w:rFonts w:ascii="Calibri" w:hAnsi="Calibri"/>
          <w:noProof/>
          <w:color w:val="48B49F"/>
          <w:sz w:val="56"/>
          <w:szCs w:val="56"/>
          <w:lang w:val="en-US"/>
        </w:rPr>
        <w:drawing>
          <wp:anchor distT="0" distB="0" distL="114300" distR="114300" simplePos="0" relativeHeight="251663360" behindDoc="0" locked="1" layoutInCell="1" allowOverlap="1" wp14:anchorId="2F54DE88" wp14:editId="65E9D554">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Pr="00CC0626">
        <w:rPr>
          <w:rFonts w:ascii="Calibri" w:hAnsi="Calibri"/>
          <w:noProof/>
          <w:color w:val="48B49F"/>
          <w:sz w:val="56"/>
          <w:szCs w:val="56"/>
          <w:lang w:val="en-US"/>
        </w:rPr>
        <mc:AlternateContent>
          <mc:Choice Requires="wps">
            <w:drawing>
              <wp:anchor distT="0" distB="0" distL="114300" distR="114300" simplePos="0" relativeHeight="251659264" behindDoc="0" locked="1" layoutInCell="1" allowOverlap="1" wp14:anchorId="56A9F41F" wp14:editId="510725B9">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625CE2" w14:textId="77777777" w:rsidR="00337CAD" w:rsidRPr="00284FA4" w:rsidRDefault="00337CAD">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337CAD" w:rsidRPr="004033F1" w:rsidRDefault="00337CAD">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337CAD" w:rsidRDefault="00337C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9F41F" id="_x0000_t202" coordsize="21600,21600" o:spt="202" path="m,l,21600r21600,l216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" filled="f" stroked="f">
                <v:textbox>
                  <w:txbxContent>
                    <w:p w14:paraId="2C625CE2" w14:textId="77777777" w:rsidR="00337CAD" w:rsidRPr="00284FA4" w:rsidRDefault="00337CAD">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337CAD" w:rsidRPr="004033F1" w:rsidRDefault="00337CAD">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337CAD" w:rsidRDefault="00337CAD"/>
                  </w:txbxContent>
                </v:textbox>
                <w10:wrap type="square" anchorx="page" anchory="page"/>
                <w10:anchorlock/>
              </v:shape>
            </w:pict>
          </mc:Fallback>
        </mc:AlternateContent>
      </w:r>
      <w:r w:rsidR="00273E9A" w:rsidRPr="00CC0626">
        <w:rPr>
          <w:rFonts w:ascii="Calibri" w:hAnsi="Calibri"/>
          <w:noProof/>
          <w:color w:val="48B49F"/>
          <w:sz w:val="56"/>
          <w:szCs w:val="56"/>
          <w:lang w:val="en-US"/>
        </w:rPr>
        <w:drawing>
          <wp:anchor distT="0" distB="0" distL="114300" distR="114300" simplePos="0" relativeHeight="251660288" behindDoc="1" locked="0" layoutInCell="1" allowOverlap="1" wp14:anchorId="1A3F0998" wp14:editId="7F5FC875">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37CAD" w:rsidRPr="00337CAD">
        <w:rPr>
          <w:rFonts w:ascii="Calibri" w:hAnsi="Calibri"/>
          <w:b/>
          <w:color w:val="48B49F"/>
          <w:sz w:val="56"/>
          <w:szCs w:val="56"/>
        </w:rPr>
        <w:t xml:space="preserve">Synthesis and Analysis of Biodiesel </w:t>
      </w:r>
    </w:p>
    <w:p w14:paraId="7521772C" w14:textId="77777777" w:rsidR="00337CAD" w:rsidRPr="00EC1B4B" w:rsidRDefault="00337CAD" w:rsidP="00337CAD">
      <w:pPr>
        <w:rPr>
          <w:rFonts w:ascii="Cambria" w:hAnsi="Cambria"/>
          <w:b/>
          <w:color w:val="008000"/>
          <w:sz w:val="22"/>
          <w:szCs w:val="22"/>
        </w:rPr>
      </w:pPr>
    </w:p>
    <w:p w14:paraId="1FE5BB83" w14:textId="77777777" w:rsidR="00337CAD" w:rsidRPr="00337CAD" w:rsidRDefault="00337CAD" w:rsidP="00337CAD">
      <w:pPr>
        <w:rPr>
          <w:rFonts w:ascii="Calibri" w:hAnsi="Calibri"/>
          <w:b/>
          <w:color w:val="48B49F"/>
          <w:sz w:val="26"/>
          <w:szCs w:val="26"/>
        </w:rPr>
      </w:pPr>
      <w:r w:rsidRPr="00337CAD">
        <w:rPr>
          <w:rFonts w:ascii="Calibri" w:hAnsi="Calibri"/>
          <w:b/>
          <w:color w:val="48B49F"/>
          <w:sz w:val="26"/>
          <w:szCs w:val="26"/>
        </w:rPr>
        <w:t xml:space="preserve">Teacher Background: </w:t>
      </w:r>
    </w:p>
    <w:p w14:paraId="4B57530D" w14:textId="77777777" w:rsidR="00337CAD" w:rsidRPr="00337CAD" w:rsidRDefault="00337CAD" w:rsidP="00337CAD">
      <w:pPr>
        <w:rPr>
          <w:rFonts w:ascii="Cambria" w:hAnsi="Cambria"/>
          <w:sz w:val="22"/>
          <w:szCs w:val="22"/>
        </w:rPr>
      </w:pPr>
      <w:r w:rsidRPr="00337CAD">
        <w:rPr>
          <w:rFonts w:ascii="Cambria" w:hAnsi="Cambria"/>
          <w:sz w:val="22"/>
          <w:szCs w:val="22"/>
        </w:rPr>
        <w:t xml:space="preserve">Fossil fuels (natural gas, coal, oil) are non-sustainable and non-renewable resources that our current society has become heavily dependent on.  Petroleum (literally rock oil) is the source of gasoline and diesel gas, two common fuels that keep our automobiles running.  Prices of these </w:t>
      </w:r>
      <w:proofErr w:type="gramStart"/>
      <w:r w:rsidRPr="00337CAD">
        <w:rPr>
          <w:rFonts w:ascii="Cambria" w:hAnsi="Cambria"/>
          <w:sz w:val="22"/>
          <w:szCs w:val="22"/>
        </w:rPr>
        <w:t>petroleum based</w:t>
      </w:r>
      <w:proofErr w:type="gramEnd"/>
      <w:r w:rsidRPr="00337CAD">
        <w:rPr>
          <w:rFonts w:ascii="Cambria" w:hAnsi="Cambria"/>
          <w:sz w:val="22"/>
          <w:szCs w:val="22"/>
        </w:rPr>
        <w:t xml:space="preserve"> fuel are rising due to their high demand and scarcity.  In addition, the burning of these fuels increase society’s ecological footprint and add to the green house effect, which underlies global warming.  This lesson demonstrates to students the sustainability of a renewable resource, biodiesel.</w:t>
      </w:r>
    </w:p>
    <w:p w14:paraId="3FDE9ABA" w14:textId="77777777" w:rsidR="00337CAD" w:rsidRPr="00337CAD" w:rsidRDefault="00337CAD" w:rsidP="00337CAD">
      <w:pPr>
        <w:rPr>
          <w:rFonts w:ascii="Cambria" w:hAnsi="Cambria"/>
          <w:sz w:val="22"/>
          <w:szCs w:val="22"/>
        </w:rPr>
      </w:pPr>
    </w:p>
    <w:p w14:paraId="7019F7FB" w14:textId="77777777" w:rsidR="00337CAD" w:rsidRPr="00337CAD" w:rsidRDefault="00337CAD" w:rsidP="00337CAD">
      <w:pPr>
        <w:rPr>
          <w:rFonts w:ascii="Cambria" w:hAnsi="Cambria"/>
          <w:sz w:val="22"/>
          <w:szCs w:val="22"/>
        </w:rPr>
      </w:pPr>
      <w:r w:rsidRPr="00337CAD">
        <w:rPr>
          <w:rFonts w:ascii="Cambria" w:hAnsi="Cambria"/>
          <w:sz w:val="22"/>
          <w:szCs w:val="22"/>
        </w:rPr>
        <w:t xml:space="preserve">Biodiesel is a fuel made from vegetable oil through a reaction called </w:t>
      </w:r>
      <w:r w:rsidRPr="00337CAD">
        <w:rPr>
          <w:rFonts w:ascii="Cambria" w:hAnsi="Cambria"/>
          <w:i/>
          <w:sz w:val="22"/>
          <w:szCs w:val="22"/>
        </w:rPr>
        <w:t>transesterification</w:t>
      </w:r>
      <w:r w:rsidRPr="00337CAD">
        <w:rPr>
          <w:rFonts w:ascii="Cambria" w:hAnsi="Cambria"/>
          <w:sz w:val="22"/>
          <w:szCs w:val="22"/>
        </w:rPr>
        <w:t xml:space="preserve">.  Transesterification is a reaction between an ester and an alcohol in which the </w:t>
      </w:r>
      <w:r w:rsidRPr="00337CAD">
        <w:rPr>
          <w:rFonts w:ascii="Cambria" w:hAnsi="Cambria"/>
          <w:color w:val="FF0000"/>
          <w:sz w:val="22"/>
          <w:szCs w:val="22"/>
        </w:rPr>
        <w:t>-O-R</w:t>
      </w:r>
      <w:r w:rsidRPr="00337CAD">
        <w:rPr>
          <w:rFonts w:ascii="Cambria" w:hAnsi="Cambria"/>
          <w:sz w:val="22"/>
          <w:szCs w:val="22"/>
        </w:rPr>
        <w:t xml:space="preserve"> group of the ester and the </w:t>
      </w:r>
      <w:r w:rsidRPr="00337CAD">
        <w:rPr>
          <w:rFonts w:ascii="Cambria" w:hAnsi="Cambria"/>
          <w:color w:val="0000FF"/>
          <w:sz w:val="22"/>
          <w:szCs w:val="22"/>
        </w:rPr>
        <w:t>-O-R'</w:t>
      </w:r>
      <w:r w:rsidRPr="00337CAD">
        <w:rPr>
          <w:rFonts w:ascii="Cambria" w:hAnsi="Cambria"/>
          <w:sz w:val="22"/>
          <w:szCs w:val="22"/>
        </w:rPr>
        <w:t xml:space="preserve"> group of the alcohol trade places.</w:t>
      </w:r>
    </w:p>
    <w:p w14:paraId="2F4B455B" w14:textId="77777777" w:rsidR="00337CAD" w:rsidRDefault="00337CAD" w:rsidP="00337CAD">
      <w:pPr>
        <w:ind w:firstLine="720"/>
        <w:rPr>
          <w:rFonts w:ascii="Bookman Old Style" w:hAnsi="Bookman Old Style"/>
          <w:sz w:val="22"/>
          <w:szCs w:val="22"/>
        </w:rPr>
      </w:pPr>
    </w:p>
    <w:p w14:paraId="75B0808F" w14:textId="192DF2C3" w:rsidR="00337CAD" w:rsidRDefault="00337CAD" w:rsidP="00337CAD">
      <w:pPr>
        <w:ind w:firstLine="720"/>
        <w:rPr>
          <w:rFonts w:ascii="Bookman Old Style" w:hAnsi="Bookman Old Style"/>
          <w:sz w:val="22"/>
          <w:szCs w:val="22"/>
        </w:rPr>
      </w:pPr>
      <w:r>
        <w:rPr>
          <w:rFonts w:ascii="Bookman Old Style" w:hAnsi="Bookman Old Style"/>
          <w:noProof/>
          <w:sz w:val="22"/>
          <w:szCs w:val="22"/>
          <w:lang w:val="en-US"/>
        </w:rPr>
        <mc:AlternateContent>
          <mc:Choice Requires="wpg">
            <w:drawing>
              <wp:anchor distT="0" distB="0" distL="114300" distR="114300" simplePos="0" relativeHeight="251676672" behindDoc="0" locked="0" layoutInCell="1" allowOverlap="1" wp14:anchorId="507D69FE" wp14:editId="75F6D3F2">
                <wp:simplePos x="0" y="0"/>
                <wp:positionH relativeFrom="column">
                  <wp:posOffset>0</wp:posOffset>
                </wp:positionH>
                <wp:positionV relativeFrom="paragraph">
                  <wp:posOffset>72390</wp:posOffset>
                </wp:positionV>
                <wp:extent cx="5641975" cy="1483995"/>
                <wp:effectExtent l="0" t="0" r="0" b="0"/>
                <wp:wrapNone/>
                <wp:docPr id="8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1483995"/>
                          <a:chOff x="1800" y="6843"/>
                          <a:chExt cx="8885" cy="2337"/>
                        </a:xfrm>
                      </wpg:grpSpPr>
                      <wpg:grpSp>
                        <wpg:cNvPr id="81" name="Group 29"/>
                        <wpg:cNvGrpSpPr>
                          <a:grpSpLocks/>
                        </wpg:cNvGrpSpPr>
                        <wpg:grpSpPr bwMode="auto">
                          <a:xfrm>
                            <a:off x="1800" y="6843"/>
                            <a:ext cx="8885" cy="1630"/>
                            <a:chOff x="1842" y="6627"/>
                            <a:chExt cx="8885" cy="1630"/>
                          </a:xfrm>
                        </wpg:grpSpPr>
                        <wps:wsp>
                          <wps:cNvPr id="82" name="Rectangle 30"/>
                          <wps:cNvSpPr>
                            <a:spLocks noChangeArrowheads="1"/>
                          </wps:cNvSpPr>
                          <wps:spPr bwMode="auto">
                            <a:xfrm>
                              <a:off x="1898" y="6627"/>
                              <a:ext cx="8721" cy="1616"/>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cNvPr id="83" name="Group 31"/>
                          <wpg:cNvGrpSpPr>
                            <a:grpSpLocks/>
                          </wpg:cNvGrpSpPr>
                          <wpg:grpSpPr bwMode="auto">
                            <a:xfrm>
                              <a:off x="1842" y="6729"/>
                              <a:ext cx="8885" cy="1528"/>
                              <a:chOff x="1842" y="6729"/>
                              <a:chExt cx="8885" cy="1528"/>
                            </a:xfrm>
                          </wpg:grpSpPr>
                          <wps:wsp>
                            <wps:cNvPr id="84" name="Text Box 32"/>
                            <wps:cNvSpPr txBox="1">
                              <a:spLocks noChangeArrowheads="1"/>
                            </wps:cNvSpPr>
                            <wps:spPr bwMode="auto">
                              <a:xfrm>
                                <a:off x="4125" y="6729"/>
                                <a:ext cx="1356" cy="374"/>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2012B8" w14:textId="77777777" w:rsidR="00337CAD" w:rsidRDefault="00337CAD" w:rsidP="00337CAD">
                                  <w:r>
                                    <w:t>Alcohol</w:t>
                                  </w:r>
                                </w:p>
                              </w:txbxContent>
                            </wps:txbx>
                            <wps:bodyPr rot="0" vert="horz" wrap="square" lIns="91440" tIns="45720" rIns="91440" bIns="45720" anchor="t" anchorCtr="0" upright="1">
                              <a:spAutoFit/>
                            </wps:bodyPr>
                          </wps:wsp>
                          <wpg:grpSp>
                            <wpg:cNvPr id="85" name="Group 33"/>
                            <wpg:cNvGrpSpPr>
                              <a:grpSpLocks/>
                            </wpg:cNvGrpSpPr>
                            <wpg:grpSpPr bwMode="auto">
                              <a:xfrm>
                                <a:off x="1842" y="6752"/>
                                <a:ext cx="8885" cy="1505"/>
                                <a:chOff x="1842" y="6752"/>
                                <a:chExt cx="8885" cy="1505"/>
                              </a:xfrm>
                            </wpg:grpSpPr>
                            <wps:wsp>
                              <wps:cNvPr id="86" name="Text Box 34"/>
                              <wps:cNvSpPr txBox="1">
                                <a:spLocks noChangeArrowheads="1"/>
                              </wps:cNvSpPr>
                              <wps:spPr bwMode="auto">
                                <a:xfrm>
                                  <a:off x="2189" y="6752"/>
                                  <a:ext cx="939" cy="374"/>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7B1481" w14:textId="77777777" w:rsidR="00337CAD" w:rsidRDefault="00337CAD" w:rsidP="00337CAD">
                                    <w:r>
                                      <w:t>Ester</w:t>
                                    </w:r>
                                  </w:p>
                                </w:txbxContent>
                              </wps:txbx>
                              <wps:bodyPr rot="0" vert="horz" wrap="square" lIns="91440" tIns="45720" rIns="91440" bIns="45720" anchor="t" anchorCtr="0" upright="1">
                                <a:spAutoFit/>
                              </wps:bodyPr>
                            </wps:wsp>
                            <wpg:grpSp>
                              <wpg:cNvPr id="87" name="Group 35"/>
                              <wpg:cNvGrpSpPr>
                                <a:grpSpLocks/>
                              </wpg:cNvGrpSpPr>
                              <wpg:grpSpPr bwMode="auto">
                                <a:xfrm>
                                  <a:off x="1842" y="6926"/>
                                  <a:ext cx="8885" cy="1331"/>
                                  <a:chOff x="1842" y="6188"/>
                                  <a:chExt cx="8885" cy="1331"/>
                                </a:xfrm>
                              </wpg:grpSpPr>
                              <wps:wsp>
                                <wps:cNvPr id="88" name="Text Box 36"/>
                                <wps:cNvSpPr txBox="1">
                                  <a:spLocks noChangeArrowheads="1"/>
                                </wps:cNvSpPr>
                                <wps:spPr bwMode="auto">
                                  <a:xfrm>
                                    <a:off x="5307" y="6595"/>
                                    <a:ext cx="2382" cy="5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CE75C6" w14:textId="77777777" w:rsidR="00337CAD" w:rsidRPr="00910DCA" w:rsidRDefault="00337CAD" w:rsidP="00337CAD">
                                      <w:pPr>
                                        <w:rPr>
                                          <w:rFonts w:ascii="Bookman Old Style" w:hAnsi="Bookman Old Style"/>
                                        </w:rPr>
                                      </w:pPr>
                                      <w:r w:rsidRPr="00910DCA">
                                        <w:rPr>
                                          <w:rFonts w:ascii="Bookman Old Style" w:hAnsi="Bookman Old Style"/>
                                        </w:rPr>
                                        <w:t>transesterification</w:t>
                                      </w:r>
                                    </w:p>
                                  </w:txbxContent>
                                </wps:txbx>
                                <wps:bodyPr rot="0" vert="horz" wrap="square" lIns="91440" tIns="45720" rIns="91440" bIns="45720" anchor="t" anchorCtr="0" upright="1">
                                  <a:noAutofit/>
                                </wps:bodyPr>
                              </wps:wsp>
                              <pic:pic xmlns:pic="http://schemas.openxmlformats.org/drawingml/2006/picture">
                                <pic:nvPicPr>
                                  <pic:cNvPr id="89" name="Picture 37" descr="transesterification"/>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1842" y="6188"/>
                                    <a:ext cx="8885" cy="133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grpSp>
                      </wpg:grpSp>
                      <wps:wsp>
                        <wps:cNvPr id="90" name="Text Box 38"/>
                        <wps:cNvSpPr txBox="1">
                          <a:spLocks noChangeArrowheads="1"/>
                        </wps:cNvSpPr>
                        <wps:spPr bwMode="auto">
                          <a:xfrm>
                            <a:off x="1832" y="8405"/>
                            <a:ext cx="8788" cy="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9890FC3" w14:textId="77777777" w:rsidR="00337CAD" w:rsidRPr="00337CAD" w:rsidRDefault="00337CAD" w:rsidP="00337CAD">
                              <w:pPr>
                                <w:rPr>
                                  <w:rFonts w:ascii="Calibri" w:hAnsi="Calibri"/>
                                  <w:sz w:val="22"/>
                                  <w:szCs w:val="22"/>
                                </w:rPr>
                              </w:pPr>
                              <w:r w:rsidRPr="00337CAD">
                                <w:rPr>
                                  <w:rFonts w:ascii="Calibri" w:hAnsi="Calibri"/>
                                  <w:b/>
                                  <w:sz w:val="22"/>
                                  <w:szCs w:val="22"/>
                                </w:rPr>
                                <w:t>Figure 1</w:t>
                              </w:r>
                              <w:r w:rsidRPr="00337CAD">
                                <w:rPr>
                                  <w:rFonts w:ascii="Calibri" w:hAnsi="Calibri"/>
                                  <w:sz w:val="22"/>
                                  <w:szCs w:val="22"/>
                                </w:rPr>
                                <w:t>:</w:t>
                              </w:r>
                              <w:r w:rsidRPr="00337CAD">
                                <w:rPr>
                                  <w:rFonts w:ascii="Calibri" w:hAnsi="Calibri"/>
                                  <w:sz w:val="22"/>
                                  <w:szCs w:val="22"/>
                                </w:rPr>
                                <w:tab/>
                                <w:t>A general transesterification reaction.</w:t>
                              </w:r>
                            </w:p>
                            <w:p w14:paraId="0A2E75B9" w14:textId="77777777" w:rsidR="00337CAD" w:rsidRPr="00337CAD" w:rsidRDefault="00337CAD" w:rsidP="00337CAD">
                              <w:pPr>
                                <w:ind w:left="720" w:firstLine="720"/>
                                <w:rPr>
                                  <w:rFonts w:ascii="Calibri" w:hAnsi="Calibri"/>
                                </w:rPr>
                              </w:pPr>
                              <w:r w:rsidRPr="00337CAD">
                                <w:rPr>
                                  <w:rFonts w:ascii="Calibri" w:hAnsi="Calibri"/>
                                  <w:sz w:val="22"/>
                                  <w:szCs w:val="22"/>
                                </w:rPr>
                                <w:t xml:space="preserve">Source:  </w:t>
                              </w:r>
                              <w:hyperlink r:id="rId12" w:history="1">
                                <w:r w:rsidRPr="00337CAD">
                                  <w:rPr>
                                    <w:rStyle w:val="Hyperlink"/>
                                    <w:rFonts w:ascii="Calibri" w:hAnsi="Calibri"/>
                                    <w:sz w:val="22"/>
                                    <w:szCs w:val="22"/>
                                  </w:rPr>
                                  <w:t>http://pslc.ws/macrog/kidsmac/glossary.htm</w:t>
                                </w:r>
                              </w:hyperlink>
                            </w:p>
                            <w:p w14:paraId="136F4466" w14:textId="77777777" w:rsidR="00337CAD" w:rsidRPr="00337CAD" w:rsidRDefault="00337CAD">
                              <w:pPr>
                                <w:rPr>
                                  <w:rFonts w:ascii="Calibri" w:hAnsi="Calibri"/>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D69FE" id="Group 28" o:spid="_x0000_s1027" style="position:absolute;left:0;text-align:left;margin-left:0;margin-top:5.7pt;width:444.25pt;height:116.85pt;z-index:251676672" coordorigin="1800,6843" coordsize="8885,23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">
                <v:group id="Group 29" o:spid="_x0000_s1028" style="position:absolute;left:1800;top:6843;width:8885;height:1630" coordorigin="1842,6627" coordsize="8885,1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">
                  <v:rect id="Rectangle 30" o:spid="_x0000_s1029" style="position:absolute;left:1898;top:6627;width:8721;height:1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" filled="f"/>
                  <v:group id="Group 31" o:spid="_x0000_s1030" style="position:absolute;left:1842;top:6729;width:8885;height:1528" coordorigin="1842,6729" coordsize="8885,15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">
                    <v:shape id="Text Box 32" o:spid="_x0000_s1031" type="#_x0000_t202" style="position:absolute;left:4125;top:6729;width:1356;height:3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" stroked="f">
                      <v:textbox style="mso-fit-shape-to-text:t">
                        <w:txbxContent>
                          <w:p w14:paraId="5D2012B8" w14:textId="77777777" w:rsidR="00337CAD" w:rsidRDefault="00337CAD" w:rsidP="00337CAD">
                            <w:r>
                              <w:t>Alcohol</w:t>
                            </w:r>
                          </w:p>
                        </w:txbxContent>
                      </v:textbox>
                    </v:shape>
                    <v:group id="Group 33" o:spid="_x0000_s1032" style="position:absolute;left:1842;top:6752;width:8885;height:1505" coordorigin="1842,6752" coordsize="8885,15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">
                      <v:shape id="Text Box 34" o:spid="_x0000_s1033" type="#_x0000_t202" style="position:absolute;left:2189;top:6752;width:939;height:3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" stroked="f">
                        <v:textbox style="mso-fit-shape-to-text:t">
                          <w:txbxContent>
                            <w:p w14:paraId="327B1481" w14:textId="77777777" w:rsidR="00337CAD" w:rsidRDefault="00337CAD" w:rsidP="00337CAD">
                              <w:r>
                                <w:t>Ester</w:t>
                              </w:r>
                            </w:p>
                          </w:txbxContent>
                        </v:textbox>
                      </v:shape>
                      <v:group id="Group 35" o:spid="_x0000_s1034" style="position:absolute;left:1842;top:6926;width:8885;height:1331" coordorigin="1842,6188" coordsize="8885,13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Rm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">
                        <v:shape id="Text Box 36" o:spid="_x0000_s1035" type="#_x0000_t202" style="position:absolute;left:5307;top:6595;width:2382;height: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" filled="f" stroked="f">
                          <v:textbox>
                            <w:txbxContent>
                              <w:p w14:paraId="36CE75C6" w14:textId="77777777" w:rsidR="00337CAD" w:rsidRPr="00910DCA" w:rsidRDefault="00337CAD" w:rsidP="00337CAD">
                                <w:pPr>
                                  <w:rPr>
                                    <w:rFonts w:ascii="Bookman Old Style" w:hAnsi="Bookman Old Style"/>
                                  </w:rPr>
                                </w:pPr>
                                <w:r w:rsidRPr="00910DCA">
                                  <w:rPr>
                                    <w:rFonts w:ascii="Bookman Old Style" w:hAnsi="Bookman Old Style"/>
                                  </w:rPr>
                                  <w:t>transesterification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6" type="#_x0000_t75" alt="transesterification" style="position:absolute;left:1842;top:6188;width:8885;height:13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">
                          <v:imagedata r:id="rId13" r:href="rId14"/>
                        </v:shape>
                      </v:group>
                    </v:group>
                  </v:group>
                </v:group>
                <v:shape id="Text Box 38" o:spid="_x0000_s1037" type="#_x0000_t202" style="position:absolute;left:1832;top:8405;width:8788;height:7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" filled="f" stroked="f">
                  <v:textbox>
                    <w:txbxContent>
                      <w:p w14:paraId="29890FC3" w14:textId="77777777" w:rsidR="00337CAD" w:rsidRPr="00337CAD" w:rsidRDefault="00337CAD" w:rsidP="00337CAD">
                        <w:pPr>
                          <w:rPr>
                            <w:rFonts w:ascii="Calibri" w:hAnsi="Calibri"/>
                            <w:sz w:val="22"/>
                            <w:szCs w:val="22"/>
                          </w:rPr>
                        </w:pPr>
                        <w:r w:rsidRPr="00337CAD">
                          <w:rPr>
                            <w:rFonts w:ascii="Calibri" w:hAnsi="Calibri"/>
                            <w:b/>
                            <w:sz w:val="22"/>
                            <w:szCs w:val="22"/>
                          </w:rPr>
                          <w:t>Figure 1</w:t>
                        </w:r>
                        <w:r w:rsidRPr="00337CAD">
                          <w:rPr>
                            <w:rFonts w:ascii="Calibri" w:hAnsi="Calibri"/>
                            <w:sz w:val="22"/>
                            <w:szCs w:val="22"/>
                          </w:rPr>
                          <w:t>:</w:t>
                        </w:r>
                        <w:r w:rsidRPr="00337CAD">
                          <w:rPr>
                            <w:rFonts w:ascii="Calibri" w:hAnsi="Calibri"/>
                            <w:sz w:val="22"/>
                            <w:szCs w:val="22"/>
                          </w:rPr>
                          <w:tab/>
                          <w:t>A general transesterification reaction.</w:t>
                        </w:r>
                      </w:p>
                      <w:p w14:paraId="0A2E75B9" w14:textId="77777777" w:rsidR="00337CAD" w:rsidRPr="00337CAD" w:rsidRDefault="00337CAD" w:rsidP="00337CAD">
                        <w:pPr>
                          <w:ind w:left="720" w:firstLine="720"/>
                          <w:rPr>
                            <w:rFonts w:ascii="Calibri" w:hAnsi="Calibri"/>
                          </w:rPr>
                        </w:pPr>
                        <w:r w:rsidRPr="00337CAD">
                          <w:rPr>
                            <w:rFonts w:ascii="Calibri" w:hAnsi="Calibri"/>
                            <w:sz w:val="22"/>
                            <w:szCs w:val="22"/>
                          </w:rPr>
                          <w:t xml:space="preserve">Source:  </w:t>
                        </w:r>
                        <w:hyperlink r:id="rId15" w:history="1">
                          <w:r w:rsidRPr="00337CAD">
                            <w:rPr>
                              <w:rStyle w:val="Hyperlink"/>
                              <w:rFonts w:ascii="Calibri" w:hAnsi="Calibri"/>
                              <w:sz w:val="22"/>
                              <w:szCs w:val="22"/>
                            </w:rPr>
                            <w:t>http://pslc.ws/macrog/kidsmac/glossary.htm</w:t>
                          </w:r>
                        </w:hyperlink>
                      </w:p>
                      <w:p w14:paraId="136F4466" w14:textId="77777777" w:rsidR="00337CAD" w:rsidRPr="00337CAD" w:rsidRDefault="00337CAD">
                        <w:pPr>
                          <w:rPr>
                            <w:rFonts w:ascii="Calibri" w:hAnsi="Calibri"/>
                          </w:rPr>
                        </w:pPr>
                      </w:p>
                    </w:txbxContent>
                  </v:textbox>
                </v:shape>
              </v:group>
            </w:pict>
          </mc:Fallback>
        </mc:AlternateContent>
      </w:r>
    </w:p>
    <w:p w14:paraId="0F40D940" w14:textId="77777777" w:rsidR="00337CAD" w:rsidRPr="00E92BB7" w:rsidRDefault="00337CAD" w:rsidP="00337CAD">
      <w:pPr>
        <w:ind w:firstLine="720"/>
        <w:rPr>
          <w:rFonts w:ascii="Bookman Old Style" w:hAnsi="Bookman Old Style"/>
          <w:sz w:val="22"/>
          <w:szCs w:val="22"/>
        </w:rPr>
      </w:pPr>
    </w:p>
    <w:p w14:paraId="45DB23EC" w14:textId="77777777" w:rsidR="00337CAD" w:rsidRPr="00E92BB7" w:rsidRDefault="00337CAD" w:rsidP="00337CAD">
      <w:pPr>
        <w:spacing w:before="100" w:beforeAutospacing="1" w:after="100" w:afterAutospacing="1"/>
        <w:rPr>
          <w:rFonts w:ascii="Bookman Old Style" w:hAnsi="Bookman Old Style"/>
          <w:sz w:val="22"/>
          <w:szCs w:val="22"/>
        </w:rPr>
      </w:pPr>
    </w:p>
    <w:p w14:paraId="02FDED01" w14:textId="77777777" w:rsidR="00337CAD" w:rsidRDefault="00337CAD" w:rsidP="00337CAD">
      <w:pPr>
        <w:ind w:firstLine="720"/>
        <w:rPr>
          <w:rFonts w:ascii="Bookman Old Style" w:hAnsi="Bookman Old Style"/>
          <w:sz w:val="22"/>
          <w:szCs w:val="22"/>
        </w:rPr>
      </w:pPr>
    </w:p>
    <w:p w14:paraId="6279F1CA" w14:textId="77777777" w:rsidR="00337CAD" w:rsidRDefault="00337CAD" w:rsidP="00337CAD">
      <w:pPr>
        <w:ind w:firstLine="720"/>
        <w:rPr>
          <w:rFonts w:ascii="Bookman Old Style" w:hAnsi="Bookman Old Style"/>
          <w:sz w:val="22"/>
          <w:szCs w:val="22"/>
        </w:rPr>
      </w:pPr>
    </w:p>
    <w:p w14:paraId="7B3DB596" w14:textId="77777777" w:rsidR="00337CAD" w:rsidRDefault="00337CAD" w:rsidP="00337CAD">
      <w:pPr>
        <w:ind w:firstLine="720"/>
        <w:rPr>
          <w:rFonts w:ascii="Bookman Old Style" w:hAnsi="Bookman Old Style"/>
          <w:sz w:val="22"/>
          <w:szCs w:val="22"/>
        </w:rPr>
      </w:pPr>
    </w:p>
    <w:p w14:paraId="096C3F38" w14:textId="77777777" w:rsidR="00337CAD" w:rsidRPr="00E92BB7" w:rsidRDefault="00337CAD" w:rsidP="00337CAD">
      <w:pPr>
        <w:ind w:firstLine="720"/>
        <w:rPr>
          <w:rFonts w:ascii="Bookman Old Style" w:hAnsi="Bookman Old Style"/>
          <w:sz w:val="22"/>
          <w:szCs w:val="22"/>
        </w:rPr>
      </w:pPr>
      <w:r w:rsidRPr="00E92BB7">
        <w:rPr>
          <w:rFonts w:ascii="Bookman Old Style" w:hAnsi="Bookman Old Style"/>
          <w:sz w:val="22"/>
          <w:szCs w:val="22"/>
        </w:rPr>
        <w:t xml:space="preserve"> </w:t>
      </w:r>
    </w:p>
    <w:p w14:paraId="18C20769" w14:textId="77777777" w:rsidR="00337CAD" w:rsidRDefault="00337CAD" w:rsidP="00337CAD">
      <w:pPr>
        <w:rPr>
          <w:rFonts w:ascii="Bookman Old Style" w:hAnsi="Bookman Old Style"/>
          <w:sz w:val="22"/>
          <w:szCs w:val="22"/>
          <w:u w:val="single"/>
        </w:rPr>
      </w:pPr>
    </w:p>
    <w:p w14:paraId="66A3063B" w14:textId="77777777" w:rsidR="00337CAD" w:rsidRPr="00337CAD" w:rsidRDefault="00337CAD" w:rsidP="00337CAD">
      <w:pPr>
        <w:rPr>
          <w:rFonts w:ascii="Cambria" w:hAnsi="Cambria"/>
          <w:sz w:val="22"/>
          <w:szCs w:val="22"/>
        </w:rPr>
      </w:pPr>
      <w:r w:rsidRPr="00337CAD">
        <w:rPr>
          <w:rFonts w:ascii="Cambria" w:hAnsi="Cambria"/>
          <w:sz w:val="22"/>
          <w:szCs w:val="22"/>
        </w:rPr>
        <w:t xml:space="preserve">The main component of vegetable oil is a molecule called triglyceride (also known as triacylglycerol).  Triglyceride is composed of a glycerol group linked by an ester bond to 3 fatty acid molecules.  Figures 2, 3 and 4 show the chemical structures of triglyceride, glycerol and fatty acids.  </w:t>
      </w:r>
    </w:p>
    <w:p w14:paraId="17330364" w14:textId="77777777" w:rsidR="00337CAD" w:rsidRDefault="00337CAD" w:rsidP="00337CAD">
      <w:pPr>
        <w:rPr>
          <w:rFonts w:ascii="Bookman Old Style" w:hAnsi="Bookman Old Style"/>
          <w:sz w:val="22"/>
          <w:szCs w:val="22"/>
        </w:rPr>
      </w:pPr>
    </w:p>
    <w:p w14:paraId="1B15D3C5" w14:textId="2BB28FCD" w:rsidR="00337CAD" w:rsidRDefault="00337CAD" w:rsidP="00337CAD">
      <w:pPr>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77696" behindDoc="0" locked="0" layoutInCell="1" allowOverlap="1" wp14:anchorId="76581C26" wp14:editId="3746A19B">
                <wp:simplePos x="0" y="0"/>
                <wp:positionH relativeFrom="column">
                  <wp:posOffset>0</wp:posOffset>
                </wp:positionH>
                <wp:positionV relativeFrom="paragraph">
                  <wp:posOffset>33020</wp:posOffset>
                </wp:positionV>
                <wp:extent cx="1143000" cy="685800"/>
                <wp:effectExtent l="0" t="3175" r="0" b="0"/>
                <wp:wrapNone/>
                <wp:docPr id="7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66F16E" w14:textId="77777777" w:rsidR="00337CAD" w:rsidRPr="00337CAD" w:rsidRDefault="00337CAD" w:rsidP="00337CAD">
                            <w:pPr>
                              <w:rPr>
                                <w:rFonts w:ascii="Calibri" w:hAnsi="Calibri"/>
                                <w:sz w:val="22"/>
                                <w:szCs w:val="22"/>
                              </w:rPr>
                            </w:pPr>
                            <w:r w:rsidRPr="00337CAD">
                              <w:rPr>
                                <w:rFonts w:ascii="Calibri" w:hAnsi="Calibri"/>
                                <w:b/>
                                <w:sz w:val="22"/>
                                <w:szCs w:val="22"/>
                              </w:rPr>
                              <w:t>Figure 2:</w:t>
                            </w:r>
                            <w:r w:rsidRPr="00337CAD">
                              <w:rPr>
                                <w:rFonts w:ascii="Calibri" w:hAnsi="Calibri"/>
                                <w:sz w:val="22"/>
                                <w:szCs w:val="22"/>
                              </w:rPr>
                              <w:tab/>
                            </w:r>
                          </w:p>
                          <w:p w14:paraId="0F48DDC8" w14:textId="77777777" w:rsidR="00337CAD" w:rsidRPr="00337CAD" w:rsidRDefault="00337CAD" w:rsidP="00337CAD">
                            <w:pPr>
                              <w:rPr>
                                <w:rFonts w:ascii="Calibri" w:hAnsi="Calibri"/>
                                <w:sz w:val="22"/>
                                <w:szCs w:val="22"/>
                              </w:rPr>
                            </w:pPr>
                            <w:r w:rsidRPr="00337CAD">
                              <w:rPr>
                                <w:rFonts w:ascii="Calibri" w:hAnsi="Calibri"/>
                                <w:sz w:val="22"/>
                                <w:szCs w:val="22"/>
                              </w:rPr>
                              <w:t>Triglyceride 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81C26" id="Text Box 39" o:spid="_x0000_s1038" type="#_x0000_t202" style="position:absolute;margin-left:0;margin-top:2.6pt;width:90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" filled="f" stroked="f">
                <v:textbox>
                  <w:txbxContent>
                    <w:p w14:paraId="3366F16E" w14:textId="77777777" w:rsidR="00337CAD" w:rsidRPr="00337CAD" w:rsidRDefault="00337CAD" w:rsidP="00337CAD">
                      <w:pPr>
                        <w:rPr>
                          <w:rFonts w:ascii="Calibri" w:hAnsi="Calibri"/>
                          <w:sz w:val="22"/>
                          <w:szCs w:val="22"/>
                        </w:rPr>
                      </w:pPr>
                      <w:r w:rsidRPr="00337CAD">
                        <w:rPr>
                          <w:rFonts w:ascii="Calibri" w:hAnsi="Calibri"/>
                          <w:b/>
                          <w:sz w:val="22"/>
                          <w:szCs w:val="22"/>
                        </w:rPr>
                        <w:t>Figure 2:</w:t>
                      </w:r>
                      <w:r w:rsidRPr="00337CAD">
                        <w:rPr>
                          <w:rFonts w:ascii="Calibri" w:hAnsi="Calibri"/>
                          <w:sz w:val="22"/>
                          <w:szCs w:val="22"/>
                        </w:rPr>
                        <w:tab/>
                      </w:r>
                    </w:p>
                    <w:p w14:paraId="0F48DDC8" w14:textId="77777777" w:rsidR="00337CAD" w:rsidRPr="00337CAD" w:rsidRDefault="00337CAD" w:rsidP="00337CAD">
                      <w:pPr>
                        <w:rPr>
                          <w:rFonts w:ascii="Calibri" w:hAnsi="Calibri"/>
                          <w:sz w:val="22"/>
                          <w:szCs w:val="22"/>
                        </w:rPr>
                      </w:pPr>
                      <w:r w:rsidRPr="00337CAD">
                        <w:rPr>
                          <w:rFonts w:ascii="Calibri" w:hAnsi="Calibri"/>
                          <w:sz w:val="22"/>
                          <w:szCs w:val="22"/>
                        </w:rPr>
                        <w:t>Triglyceride structure</w:t>
                      </w:r>
                    </w:p>
                  </w:txbxContent>
                </v:textbox>
              </v:shape>
            </w:pict>
          </mc:Fallback>
        </mc:AlternateContent>
      </w:r>
      <w:r>
        <w:rPr>
          <w:rFonts w:ascii="Bookman Old Style" w:hAnsi="Bookman Old Style"/>
          <w:noProof/>
          <w:sz w:val="22"/>
          <w:szCs w:val="22"/>
          <w:lang w:val="en-US"/>
        </w:rPr>
        <mc:AlternateContent>
          <mc:Choice Requires="wps">
            <w:drawing>
              <wp:anchor distT="0" distB="0" distL="114300" distR="114300" simplePos="0" relativeHeight="251680768" behindDoc="0" locked="0" layoutInCell="1" allowOverlap="1" wp14:anchorId="2D3CC6B5" wp14:editId="734A1F36">
                <wp:simplePos x="0" y="0"/>
                <wp:positionH relativeFrom="column">
                  <wp:posOffset>3543300</wp:posOffset>
                </wp:positionH>
                <wp:positionV relativeFrom="paragraph">
                  <wp:posOffset>33020</wp:posOffset>
                </wp:positionV>
                <wp:extent cx="1485900" cy="533400"/>
                <wp:effectExtent l="0" t="3175" r="0" b="0"/>
                <wp:wrapNone/>
                <wp:docPr id="7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33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710CCE" w14:textId="77777777" w:rsidR="00337CAD" w:rsidRPr="00337CAD" w:rsidRDefault="00337CAD" w:rsidP="00337CAD">
                            <w:pPr>
                              <w:rPr>
                                <w:rFonts w:ascii="Calibri" w:hAnsi="Calibri"/>
                                <w:sz w:val="22"/>
                                <w:szCs w:val="22"/>
                              </w:rPr>
                            </w:pPr>
                            <w:r w:rsidRPr="00337CAD">
                              <w:rPr>
                                <w:rFonts w:ascii="Calibri" w:hAnsi="Calibri"/>
                                <w:b/>
                                <w:sz w:val="22"/>
                                <w:szCs w:val="22"/>
                              </w:rPr>
                              <w:t>Figure 3:</w:t>
                            </w:r>
                            <w:r w:rsidRPr="00337CAD">
                              <w:rPr>
                                <w:rFonts w:ascii="Calibri" w:hAnsi="Calibri"/>
                                <w:sz w:val="22"/>
                                <w:szCs w:val="22"/>
                              </w:rPr>
                              <w:tab/>
                            </w:r>
                          </w:p>
                          <w:p w14:paraId="01054229" w14:textId="77777777" w:rsidR="00337CAD" w:rsidRPr="00337CAD" w:rsidRDefault="00337CAD" w:rsidP="00337CAD">
                            <w:pPr>
                              <w:rPr>
                                <w:rFonts w:ascii="Calibri" w:hAnsi="Calibri"/>
                                <w:sz w:val="22"/>
                                <w:szCs w:val="22"/>
                              </w:rPr>
                            </w:pPr>
                            <w:r w:rsidRPr="00337CAD">
                              <w:rPr>
                                <w:rFonts w:ascii="Calibri" w:hAnsi="Calibri"/>
                                <w:sz w:val="22"/>
                                <w:szCs w:val="22"/>
                              </w:rPr>
                              <w:t>Glycerol 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CC6B5" id="Text Box 42" o:spid="_x0000_s1039" type="#_x0000_t202" style="position:absolute;margin-left:279pt;margin-top:2.6pt;width:117pt;height: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" filled="f" stroked="f">
                <v:textbox>
                  <w:txbxContent>
                    <w:p w14:paraId="79710CCE" w14:textId="77777777" w:rsidR="00337CAD" w:rsidRPr="00337CAD" w:rsidRDefault="00337CAD" w:rsidP="00337CAD">
                      <w:pPr>
                        <w:rPr>
                          <w:rFonts w:ascii="Calibri" w:hAnsi="Calibri"/>
                          <w:sz w:val="22"/>
                          <w:szCs w:val="22"/>
                        </w:rPr>
                      </w:pPr>
                      <w:r w:rsidRPr="00337CAD">
                        <w:rPr>
                          <w:rFonts w:ascii="Calibri" w:hAnsi="Calibri"/>
                          <w:b/>
                          <w:sz w:val="22"/>
                          <w:szCs w:val="22"/>
                        </w:rPr>
                        <w:t>Figure 3:</w:t>
                      </w:r>
                      <w:r w:rsidRPr="00337CAD">
                        <w:rPr>
                          <w:rFonts w:ascii="Calibri" w:hAnsi="Calibri"/>
                          <w:sz w:val="22"/>
                          <w:szCs w:val="22"/>
                        </w:rPr>
                        <w:tab/>
                      </w:r>
                    </w:p>
                    <w:p w14:paraId="01054229" w14:textId="77777777" w:rsidR="00337CAD" w:rsidRPr="00337CAD" w:rsidRDefault="00337CAD" w:rsidP="00337CAD">
                      <w:pPr>
                        <w:rPr>
                          <w:rFonts w:ascii="Calibri" w:hAnsi="Calibri"/>
                          <w:sz w:val="22"/>
                          <w:szCs w:val="22"/>
                        </w:rPr>
                      </w:pPr>
                      <w:r w:rsidRPr="00337CAD">
                        <w:rPr>
                          <w:rFonts w:ascii="Calibri" w:hAnsi="Calibri"/>
                          <w:sz w:val="22"/>
                          <w:szCs w:val="22"/>
                        </w:rPr>
                        <w:t>Glycerol structure</w:t>
                      </w:r>
                    </w:p>
                  </w:txbxContent>
                </v:textbox>
              </v:shape>
            </w:pict>
          </mc:Fallback>
        </mc:AlternateContent>
      </w:r>
      <w:r w:rsidR="00077D3C">
        <w:rPr>
          <w:noProof/>
        </w:rPr>
        <w:object w:dxaOrig="1440" w:dyaOrig="1440" w14:anchorId="0F9FCC9F">
          <v:shape id="_x0000_s1037" type="#_x0000_t75" alt="" style="position:absolute;margin-left:1in;margin-top:2.6pt;width:82.1pt;height:162pt;z-index:251679744;mso-wrap-edited:f;mso-width-percent:0;mso-height-percent:0;mso-position-horizontal-relative:text;mso-position-vertical-relative:text;mso-width-percent:0;mso-height-percent:0">
            <v:imagedata r:id="rId16" o:title=""/>
            <w10:wrap type="square"/>
          </v:shape>
          <o:OLEObject Type="Embed" ProgID="ChemDraw.Document.6.0" ShapeID="_x0000_s1037" DrawAspect="Content" ObjectID="_1693840730" r:id="rId17"/>
        </w:object>
      </w:r>
    </w:p>
    <w:p w14:paraId="2F69E823" w14:textId="77777777" w:rsidR="00337CAD" w:rsidRDefault="00337CAD" w:rsidP="00337CAD">
      <w:pPr>
        <w:rPr>
          <w:rFonts w:ascii="Bookman Old Style" w:hAnsi="Bookman Old Style"/>
          <w:sz w:val="22"/>
          <w:szCs w:val="22"/>
        </w:rPr>
      </w:pPr>
    </w:p>
    <w:p w14:paraId="0CFB49B4" w14:textId="77777777" w:rsidR="00337CAD" w:rsidRDefault="00337CAD" w:rsidP="00337CAD">
      <w:pPr>
        <w:rPr>
          <w:rFonts w:ascii="Bookman Old Style" w:hAnsi="Bookman Old Style"/>
          <w:sz w:val="22"/>
          <w:szCs w:val="22"/>
        </w:rPr>
      </w:pPr>
    </w:p>
    <w:p w14:paraId="1F4740B4" w14:textId="77777777" w:rsidR="00337CAD" w:rsidRDefault="00077D3C" w:rsidP="00337CAD">
      <w:pPr>
        <w:rPr>
          <w:rFonts w:ascii="Bookman Old Style" w:hAnsi="Bookman Old Style"/>
          <w:sz w:val="22"/>
          <w:szCs w:val="22"/>
        </w:rPr>
      </w:pPr>
      <w:r>
        <w:rPr>
          <w:noProof/>
        </w:rPr>
        <w:object w:dxaOrig="1440" w:dyaOrig="1440" w14:anchorId="0079B274">
          <v:shape id="_x0000_s1036" type="#_x0000_t75" alt="" style="position:absolute;margin-left:315pt;margin-top:-.1pt;width:52.45pt;height:99pt;z-index:251678720;mso-wrap-edited:f;mso-width-percent:0;mso-height-percent:0;mso-width-percent:0;mso-height-percent:0">
            <v:imagedata r:id="rId18" o:title=""/>
            <w10:wrap type="square"/>
          </v:shape>
          <o:OLEObject Type="Embed" ProgID="ChemDraw.Document.6.0" ShapeID="_x0000_s1036" DrawAspect="Content" ObjectID="_1693840729" r:id="rId19"/>
        </w:object>
      </w:r>
    </w:p>
    <w:p w14:paraId="0B8A09B8" w14:textId="77777777" w:rsidR="00337CAD" w:rsidRDefault="00337CAD" w:rsidP="00337CAD">
      <w:pPr>
        <w:rPr>
          <w:rFonts w:ascii="Bookman Old Style" w:hAnsi="Bookman Old Style"/>
          <w:sz w:val="22"/>
          <w:szCs w:val="22"/>
        </w:rPr>
      </w:pPr>
    </w:p>
    <w:p w14:paraId="49A38088" w14:textId="77777777" w:rsidR="00337CAD" w:rsidRDefault="00337CAD" w:rsidP="00337CAD">
      <w:pPr>
        <w:rPr>
          <w:rFonts w:ascii="Bookman Old Style" w:hAnsi="Bookman Old Style"/>
          <w:sz w:val="22"/>
          <w:szCs w:val="22"/>
        </w:rPr>
      </w:pPr>
    </w:p>
    <w:p w14:paraId="2086AD16" w14:textId="77777777" w:rsidR="00337CAD" w:rsidRDefault="00337CAD" w:rsidP="00337CAD">
      <w:pPr>
        <w:rPr>
          <w:rFonts w:ascii="Bookman Old Style" w:hAnsi="Bookman Old Style"/>
          <w:sz w:val="22"/>
          <w:szCs w:val="22"/>
        </w:rPr>
      </w:pPr>
    </w:p>
    <w:p w14:paraId="69AAEA00" w14:textId="77777777" w:rsidR="00337CAD" w:rsidRDefault="00337CAD" w:rsidP="00337CAD">
      <w:pPr>
        <w:rPr>
          <w:rFonts w:ascii="Bookman Old Style" w:hAnsi="Bookman Old Style"/>
          <w:sz w:val="22"/>
          <w:szCs w:val="22"/>
        </w:rPr>
      </w:pPr>
    </w:p>
    <w:p w14:paraId="5CDFE700" w14:textId="77777777" w:rsidR="00337CAD" w:rsidRDefault="00337CAD" w:rsidP="00337CAD">
      <w:pPr>
        <w:rPr>
          <w:rFonts w:ascii="Bookman Old Style" w:hAnsi="Bookman Old Style"/>
          <w:sz w:val="22"/>
          <w:szCs w:val="22"/>
        </w:rPr>
      </w:pPr>
    </w:p>
    <w:p w14:paraId="14ADE583" w14:textId="77777777" w:rsidR="00337CAD" w:rsidRDefault="00337CAD" w:rsidP="00337CAD">
      <w:pPr>
        <w:rPr>
          <w:rFonts w:ascii="Bookman Old Style" w:hAnsi="Bookman Old Style"/>
          <w:sz w:val="22"/>
          <w:szCs w:val="22"/>
        </w:rPr>
      </w:pPr>
    </w:p>
    <w:p w14:paraId="6E4A8564" w14:textId="77777777" w:rsidR="00337CAD" w:rsidRDefault="00337CAD" w:rsidP="00337CAD">
      <w:pPr>
        <w:rPr>
          <w:rFonts w:ascii="Bookman Old Style" w:hAnsi="Bookman Old Style"/>
          <w:sz w:val="22"/>
          <w:szCs w:val="22"/>
        </w:rPr>
      </w:pPr>
    </w:p>
    <w:p w14:paraId="3BEC2D03" w14:textId="77777777" w:rsidR="00337CAD" w:rsidRDefault="00337CAD" w:rsidP="00337CAD">
      <w:pPr>
        <w:rPr>
          <w:rFonts w:ascii="Bookman Old Style" w:hAnsi="Bookman Old Style"/>
          <w:sz w:val="22"/>
          <w:szCs w:val="22"/>
        </w:rPr>
      </w:pPr>
    </w:p>
    <w:p w14:paraId="6E87A447" w14:textId="77777777" w:rsidR="00337CAD" w:rsidRPr="0086604C" w:rsidRDefault="00337CAD" w:rsidP="00337CAD">
      <w:pPr>
        <w:rPr>
          <w:rFonts w:ascii="Bookman Old Style" w:hAnsi="Bookman Old Style"/>
        </w:rPr>
      </w:pPr>
    </w:p>
    <w:p w14:paraId="64B62FFA" w14:textId="77777777" w:rsidR="00337CAD" w:rsidRDefault="00337CAD" w:rsidP="00337CAD">
      <w:pPr>
        <w:rPr>
          <w:rFonts w:ascii="Bookman Old Style" w:hAnsi="Bookman Old Style"/>
        </w:rPr>
      </w:pPr>
    </w:p>
    <w:p w14:paraId="3C5B7126" w14:textId="24E6D651" w:rsidR="00337CAD" w:rsidRPr="00337CAD" w:rsidRDefault="00337CAD" w:rsidP="00337CAD">
      <w:pPr>
        <w:rPr>
          <w:rFonts w:ascii="Calibri" w:hAnsi="Calibri"/>
        </w:rPr>
      </w:pPr>
      <w:r w:rsidRPr="00337CAD">
        <w:rPr>
          <w:rFonts w:ascii="Calibri" w:hAnsi="Calibri"/>
        </w:rPr>
        <w:t>R, R’ and R” are long alkyl (hydrocarbon) chains ranging from 12-20 carbons in length</w:t>
      </w:r>
    </w:p>
    <w:p w14:paraId="1B1084CA" w14:textId="16E1B8F5" w:rsidR="00337CAD" w:rsidRDefault="00337CAD" w:rsidP="00337CAD">
      <w:pPr>
        <w:ind w:firstLine="720"/>
        <w:rPr>
          <w:rFonts w:ascii="Bookman Old Style" w:hAnsi="Bookman Old Style"/>
          <w:sz w:val="22"/>
          <w:szCs w:val="22"/>
        </w:rPr>
      </w:pPr>
    </w:p>
    <w:p w14:paraId="63C305E2" w14:textId="7BE3FEDE" w:rsidR="00337CAD" w:rsidRDefault="00337CAD" w:rsidP="00337CAD">
      <w:pPr>
        <w:ind w:firstLine="720"/>
        <w:rPr>
          <w:rFonts w:ascii="Bookman Old Style" w:hAnsi="Bookman Old Style"/>
          <w:sz w:val="22"/>
          <w:szCs w:val="22"/>
        </w:rPr>
      </w:pPr>
    </w:p>
    <w:p w14:paraId="4BC59A66" w14:textId="4A559998" w:rsidR="00337CAD" w:rsidRDefault="00337CAD" w:rsidP="00337CAD">
      <w:pPr>
        <w:ind w:firstLine="720"/>
        <w:rPr>
          <w:rFonts w:ascii="Bookman Old Style" w:hAnsi="Bookman Old Style"/>
          <w:sz w:val="22"/>
          <w:szCs w:val="22"/>
        </w:rPr>
      </w:pPr>
    </w:p>
    <w:p w14:paraId="76C11916" w14:textId="74B58827" w:rsidR="00337CAD" w:rsidRDefault="00337CAD" w:rsidP="00337CAD">
      <w:pPr>
        <w:ind w:firstLine="720"/>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82816" behindDoc="0" locked="0" layoutInCell="1" allowOverlap="1" wp14:anchorId="64DFB86A" wp14:editId="73352398">
                <wp:simplePos x="0" y="0"/>
                <wp:positionH relativeFrom="column">
                  <wp:posOffset>-49530</wp:posOffset>
                </wp:positionH>
                <wp:positionV relativeFrom="paragraph">
                  <wp:posOffset>79375</wp:posOffset>
                </wp:positionV>
                <wp:extent cx="2628900" cy="1714500"/>
                <wp:effectExtent l="0" t="0" r="0" b="12700"/>
                <wp:wrapNone/>
                <wp:docPr id="7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714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9BAFBB" w14:textId="77777777" w:rsidR="00337CAD" w:rsidRPr="00337CAD" w:rsidRDefault="00337CAD" w:rsidP="00337CAD">
                            <w:pPr>
                              <w:rPr>
                                <w:rFonts w:ascii="Calibri" w:hAnsi="Calibri"/>
                                <w:sz w:val="22"/>
                                <w:szCs w:val="22"/>
                              </w:rPr>
                            </w:pPr>
                            <w:r w:rsidRPr="00337CAD">
                              <w:rPr>
                                <w:rFonts w:ascii="Calibri" w:hAnsi="Calibri"/>
                                <w:b/>
                                <w:sz w:val="22"/>
                                <w:szCs w:val="22"/>
                              </w:rPr>
                              <w:t>Figure 4:</w:t>
                            </w:r>
                            <w:r w:rsidRPr="00337CAD">
                              <w:rPr>
                                <w:rFonts w:ascii="Calibri" w:hAnsi="Calibri"/>
                                <w:sz w:val="22"/>
                                <w:szCs w:val="22"/>
                              </w:rPr>
                              <w:tab/>
                            </w:r>
                          </w:p>
                          <w:p w14:paraId="72B17EAF" w14:textId="77777777" w:rsidR="00337CAD" w:rsidRPr="00337CAD" w:rsidRDefault="00337CAD" w:rsidP="00337CAD">
                            <w:pPr>
                              <w:rPr>
                                <w:rFonts w:ascii="Calibri" w:hAnsi="Calibri"/>
                                <w:sz w:val="22"/>
                                <w:szCs w:val="22"/>
                              </w:rPr>
                            </w:pPr>
                            <w:r w:rsidRPr="00337CAD">
                              <w:rPr>
                                <w:rFonts w:ascii="Calibri" w:hAnsi="Calibri"/>
                                <w:sz w:val="22"/>
                                <w:szCs w:val="22"/>
                              </w:rPr>
                              <w:t xml:space="preserve">Fatty acid structures.  Fatty acids contain a polar carboxylic acid group (-COOH) and a nonpolar alkyl group (-R, -R’, -R”). The conversion of a polar carboxylic acid to a nonpolar methyl or ethyl ester converts the properties the of fatty acids to be </w:t>
                            </w:r>
                            <w:proofErr w:type="gramStart"/>
                            <w:r w:rsidRPr="00337CAD">
                              <w:rPr>
                                <w:rFonts w:ascii="Calibri" w:hAnsi="Calibri"/>
                                <w:sz w:val="22"/>
                                <w:szCs w:val="22"/>
                              </w:rPr>
                              <w:t>similar to</w:t>
                            </w:r>
                            <w:proofErr w:type="gramEnd"/>
                            <w:r w:rsidRPr="00337CAD">
                              <w:rPr>
                                <w:rFonts w:ascii="Calibri" w:hAnsi="Calibri"/>
                                <w:sz w:val="22"/>
                                <w:szCs w:val="22"/>
                              </w:rPr>
                              <w:t xml:space="preserve"> fossil fuel diesel.</w:t>
                            </w:r>
                          </w:p>
                          <w:p w14:paraId="1E55F30B" w14:textId="77777777" w:rsidR="00337CAD" w:rsidRPr="00337CAD" w:rsidRDefault="00337CAD" w:rsidP="00337CAD">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FB86A" id="Text Box 44" o:spid="_x0000_s1040" type="#_x0000_t202" style="position:absolute;left:0;text-align:left;margin-left:-3.9pt;margin-top:6.25pt;width:207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" filled="f" stroked="f">
                <v:textbox>
                  <w:txbxContent>
                    <w:p w14:paraId="5F9BAFBB" w14:textId="77777777" w:rsidR="00337CAD" w:rsidRPr="00337CAD" w:rsidRDefault="00337CAD" w:rsidP="00337CAD">
                      <w:pPr>
                        <w:rPr>
                          <w:rFonts w:ascii="Calibri" w:hAnsi="Calibri"/>
                          <w:sz w:val="22"/>
                          <w:szCs w:val="22"/>
                        </w:rPr>
                      </w:pPr>
                      <w:r w:rsidRPr="00337CAD">
                        <w:rPr>
                          <w:rFonts w:ascii="Calibri" w:hAnsi="Calibri"/>
                          <w:b/>
                          <w:sz w:val="22"/>
                          <w:szCs w:val="22"/>
                        </w:rPr>
                        <w:t>Figure 4:</w:t>
                      </w:r>
                      <w:r w:rsidRPr="00337CAD">
                        <w:rPr>
                          <w:rFonts w:ascii="Calibri" w:hAnsi="Calibri"/>
                          <w:sz w:val="22"/>
                          <w:szCs w:val="22"/>
                        </w:rPr>
                        <w:tab/>
                      </w:r>
                    </w:p>
                    <w:p w14:paraId="72B17EAF" w14:textId="77777777" w:rsidR="00337CAD" w:rsidRPr="00337CAD" w:rsidRDefault="00337CAD" w:rsidP="00337CAD">
                      <w:pPr>
                        <w:rPr>
                          <w:rFonts w:ascii="Calibri" w:hAnsi="Calibri"/>
                          <w:sz w:val="22"/>
                          <w:szCs w:val="22"/>
                        </w:rPr>
                      </w:pPr>
                      <w:r w:rsidRPr="00337CAD">
                        <w:rPr>
                          <w:rFonts w:ascii="Calibri" w:hAnsi="Calibri"/>
                          <w:sz w:val="22"/>
                          <w:szCs w:val="22"/>
                        </w:rPr>
                        <w:t xml:space="preserve">Fatty acid structures.  Fatty acids contain a polar carboxylic acid group (-COOH) and a nonpolar alkyl group (-R, -R’, -R”). The conversion of a polar carboxylic acid to a nonpolar methyl or ethyl ester converts the properties the of fatty acids to be </w:t>
                      </w:r>
                      <w:proofErr w:type="gramStart"/>
                      <w:r w:rsidRPr="00337CAD">
                        <w:rPr>
                          <w:rFonts w:ascii="Calibri" w:hAnsi="Calibri"/>
                          <w:sz w:val="22"/>
                          <w:szCs w:val="22"/>
                        </w:rPr>
                        <w:t>similar to</w:t>
                      </w:r>
                      <w:proofErr w:type="gramEnd"/>
                      <w:r w:rsidRPr="00337CAD">
                        <w:rPr>
                          <w:rFonts w:ascii="Calibri" w:hAnsi="Calibri"/>
                          <w:sz w:val="22"/>
                          <w:szCs w:val="22"/>
                        </w:rPr>
                        <w:t xml:space="preserve"> fossil fuel diesel.</w:t>
                      </w:r>
                    </w:p>
                    <w:p w14:paraId="1E55F30B" w14:textId="77777777" w:rsidR="00337CAD" w:rsidRPr="00337CAD" w:rsidRDefault="00337CAD" w:rsidP="00337CAD">
                      <w:pPr>
                        <w:rPr>
                          <w:rFonts w:ascii="Calibri" w:hAnsi="Calibri"/>
                          <w:sz w:val="22"/>
                          <w:szCs w:val="22"/>
                        </w:rPr>
                      </w:pPr>
                    </w:p>
                  </w:txbxContent>
                </v:textbox>
              </v:shape>
            </w:pict>
          </mc:Fallback>
        </mc:AlternateContent>
      </w:r>
      <w:r w:rsidR="00077D3C">
        <w:rPr>
          <w:noProof/>
        </w:rPr>
        <w:object w:dxaOrig="1440" w:dyaOrig="1440" w14:anchorId="7032B892">
          <v:shape id="_x0000_s1035" type="#_x0000_t75" alt="" style="position:absolute;left:0;text-align:left;margin-left:228.85pt;margin-top:1.1pt;width:68.6pt;height:53.65pt;z-index:251685888;mso-wrap-edited:f;mso-width-percent:0;mso-height-percent:0;mso-position-horizontal-relative:text;mso-position-vertical-relative:text;mso-width-percent:0;mso-height-percent:0">
            <v:imagedata r:id="rId20" o:title=""/>
            <w10:wrap type="square"/>
          </v:shape>
          <o:OLEObject Type="Embed" ProgID="ChemDraw.Document.6.0" ShapeID="_x0000_s1035" DrawAspect="Content" ObjectID="_1693840728" r:id="rId21"/>
        </w:object>
      </w:r>
      <w:r w:rsidR="00077D3C">
        <w:rPr>
          <w:noProof/>
        </w:rPr>
        <w:object w:dxaOrig="1440" w:dyaOrig="1440" w14:anchorId="57BFB294">
          <v:shape id="_x0000_s1034" type="#_x0000_t75" alt="" style="position:absolute;left:0;text-align:left;margin-left:363.7pt;margin-top:5.75pt;width:71.3pt;height:53.65pt;z-index:251684864;mso-wrap-edited:f;mso-width-percent:0;mso-height-percent:0;mso-position-horizontal-relative:text;mso-position-vertical-relative:text;mso-width-percent:0;mso-height-percent:0">
            <v:imagedata r:id="rId22" o:title=""/>
            <w10:wrap type="square"/>
          </v:shape>
          <o:OLEObject Type="Embed" ProgID="ChemDraw.Document.6.0" ShapeID="_x0000_s1034" DrawAspect="Content" ObjectID="_1693840727" r:id="rId23"/>
        </w:object>
      </w:r>
    </w:p>
    <w:p w14:paraId="68EC5F9E" w14:textId="3B473A9C" w:rsidR="00337CAD" w:rsidRDefault="00337CAD" w:rsidP="00337CAD">
      <w:pPr>
        <w:ind w:firstLine="720"/>
        <w:rPr>
          <w:rFonts w:ascii="Bookman Old Style" w:hAnsi="Bookman Old Style"/>
          <w:sz w:val="22"/>
          <w:szCs w:val="22"/>
        </w:rPr>
      </w:pPr>
    </w:p>
    <w:p w14:paraId="4F1D2FB3" w14:textId="3DF11D66" w:rsidR="00337CAD" w:rsidRDefault="00337CAD" w:rsidP="00337CAD">
      <w:pPr>
        <w:ind w:firstLine="720"/>
        <w:rPr>
          <w:rFonts w:ascii="Bookman Old Style" w:hAnsi="Bookman Old Style"/>
          <w:sz w:val="22"/>
          <w:szCs w:val="22"/>
        </w:rPr>
      </w:pPr>
    </w:p>
    <w:p w14:paraId="2DBBD72C" w14:textId="78CE2B6C" w:rsidR="00337CAD" w:rsidRDefault="00337CAD" w:rsidP="00337CAD">
      <w:pPr>
        <w:ind w:firstLine="720"/>
        <w:rPr>
          <w:rFonts w:ascii="Bookman Old Style" w:hAnsi="Bookman Old Style"/>
          <w:sz w:val="22"/>
          <w:szCs w:val="22"/>
        </w:rPr>
      </w:pPr>
    </w:p>
    <w:p w14:paraId="1A3A711A" w14:textId="1864C107" w:rsidR="00337CAD" w:rsidRDefault="00077D3C" w:rsidP="00337CAD">
      <w:pPr>
        <w:ind w:firstLine="720"/>
        <w:rPr>
          <w:rFonts w:ascii="Bookman Old Style" w:hAnsi="Bookman Old Style"/>
          <w:sz w:val="22"/>
          <w:szCs w:val="22"/>
        </w:rPr>
      </w:pPr>
      <w:r>
        <w:rPr>
          <w:noProof/>
        </w:rPr>
        <w:object w:dxaOrig="1440" w:dyaOrig="1440" w14:anchorId="75B2B29D">
          <v:shape id="_x0000_s1033" type="#_x0000_t75" alt="" style="position:absolute;left:0;text-align:left;margin-left:4in;margin-top:10.5pt;width:73.35pt;height:53.65pt;z-index:251683840;mso-wrap-edited:f;mso-width-percent:0;mso-height-percent:0;mso-width-percent:0;mso-height-percent:0">
            <v:imagedata r:id="rId24" o:title=""/>
            <w10:wrap type="square"/>
          </v:shape>
          <o:OLEObject Type="Embed" ProgID="ChemDraw.Document.6.0" ShapeID="_x0000_s1033" DrawAspect="Content" ObjectID="_1693840726" r:id="rId25"/>
        </w:object>
      </w:r>
    </w:p>
    <w:p w14:paraId="4F11BC2D" w14:textId="77777777" w:rsidR="00337CAD" w:rsidRDefault="00337CAD" w:rsidP="00337CAD">
      <w:pPr>
        <w:ind w:firstLine="720"/>
        <w:rPr>
          <w:rFonts w:ascii="Bookman Old Style" w:hAnsi="Bookman Old Style"/>
          <w:sz w:val="22"/>
          <w:szCs w:val="22"/>
        </w:rPr>
      </w:pPr>
    </w:p>
    <w:p w14:paraId="766CD9FE" w14:textId="77777777" w:rsidR="00337CAD" w:rsidRDefault="00337CAD" w:rsidP="00337CAD">
      <w:pPr>
        <w:ind w:firstLine="720"/>
        <w:rPr>
          <w:rFonts w:ascii="Bookman Old Style" w:hAnsi="Bookman Old Style"/>
          <w:sz w:val="22"/>
          <w:szCs w:val="22"/>
        </w:rPr>
      </w:pPr>
    </w:p>
    <w:p w14:paraId="48F3E8B3" w14:textId="77777777" w:rsidR="00337CAD" w:rsidRDefault="00337CAD" w:rsidP="00337CAD">
      <w:pPr>
        <w:ind w:firstLine="720"/>
        <w:rPr>
          <w:rFonts w:ascii="Bookman Old Style" w:hAnsi="Bookman Old Style"/>
          <w:sz w:val="22"/>
          <w:szCs w:val="22"/>
        </w:rPr>
      </w:pPr>
      <w:r w:rsidRPr="0082258B">
        <w:t xml:space="preserve">  </w:t>
      </w:r>
    </w:p>
    <w:p w14:paraId="77F1B119" w14:textId="77777777" w:rsidR="00337CAD" w:rsidRDefault="00337CAD" w:rsidP="00337CAD">
      <w:pPr>
        <w:rPr>
          <w:rFonts w:ascii="Bookman Old Style" w:hAnsi="Bookman Old Style"/>
          <w:sz w:val="22"/>
          <w:szCs w:val="22"/>
        </w:rPr>
      </w:pPr>
    </w:p>
    <w:p w14:paraId="0E24150E" w14:textId="77777777" w:rsidR="00337CAD" w:rsidRDefault="00337CAD" w:rsidP="00337CAD">
      <w:pPr>
        <w:rPr>
          <w:rFonts w:ascii="Bookman Old Style" w:hAnsi="Bookman Old Style"/>
          <w:sz w:val="22"/>
          <w:szCs w:val="22"/>
        </w:rPr>
      </w:pPr>
    </w:p>
    <w:p w14:paraId="19486F10" w14:textId="77777777" w:rsidR="00337CAD" w:rsidRDefault="00337CAD" w:rsidP="00337CAD">
      <w:pPr>
        <w:rPr>
          <w:rFonts w:ascii="Bookman Old Style" w:hAnsi="Bookman Old Style"/>
          <w:sz w:val="22"/>
          <w:szCs w:val="22"/>
        </w:rPr>
      </w:pPr>
    </w:p>
    <w:p w14:paraId="0AD97C67" w14:textId="77777777" w:rsidR="00337CAD" w:rsidRDefault="00337CAD" w:rsidP="00337CAD">
      <w:pPr>
        <w:rPr>
          <w:rFonts w:ascii="Bookman Old Style" w:hAnsi="Bookman Old Style"/>
          <w:sz w:val="22"/>
          <w:szCs w:val="22"/>
        </w:rPr>
      </w:pPr>
    </w:p>
    <w:p w14:paraId="4B9E54B4" w14:textId="77777777" w:rsidR="00337CAD" w:rsidRPr="00337CAD" w:rsidRDefault="00337CAD" w:rsidP="00337CAD">
      <w:pPr>
        <w:rPr>
          <w:rFonts w:ascii="Cambria" w:hAnsi="Cambria"/>
          <w:sz w:val="22"/>
          <w:szCs w:val="22"/>
        </w:rPr>
      </w:pPr>
      <w:r w:rsidRPr="00337CAD">
        <w:rPr>
          <w:rFonts w:ascii="Cambria" w:hAnsi="Cambria"/>
          <w:sz w:val="22"/>
          <w:szCs w:val="22"/>
        </w:rPr>
        <w:t xml:space="preserve">The ester group in triglyceride will exchange places with the alcohol group in methanol or ethanol* to form biodiesel.  Biodiesel is a methyl or ethyl ester (depending on whether methanol or ethanol is used) of a long chain fatty acid </w:t>
      </w:r>
      <w:proofErr w:type="spellStart"/>
      <w:r w:rsidRPr="00337CAD">
        <w:rPr>
          <w:rFonts w:ascii="Cambria" w:hAnsi="Cambria"/>
          <w:sz w:val="22"/>
          <w:szCs w:val="22"/>
        </w:rPr>
        <w:t>hydrolyzed</w:t>
      </w:r>
      <w:proofErr w:type="spellEnd"/>
      <w:r w:rsidRPr="00337CAD">
        <w:rPr>
          <w:rFonts w:ascii="Cambria" w:hAnsi="Cambria"/>
          <w:sz w:val="22"/>
          <w:szCs w:val="22"/>
        </w:rPr>
        <w:t xml:space="preserve"> from triglyceride.</w:t>
      </w:r>
    </w:p>
    <w:p w14:paraId="1CFB24D1" w14:textId="77777777" w:rsidR="00337CAD" w:rsidRDefault="00337CAD" w:rsidP="00337CAD">
      <w:pPr>
        <w:rPr>
          <w:rFonts w:ascii="Bookman Old Style" w:hAnsi="Bookman Old Style"/>
          <w:sz w:val="22"/>
          <w:szCs w:val="22"/>
        </w:rPr>
      </w:pPr>
    </w:p>
    <w:p w14:paraId="69C03187" w14:textId="77777777" w:rsidR="00337CAD" w:rsidRDefault="00337CAD" w:rsidP="00337CAD">
      <w:pPr>
        <w:rPr>
          <w:rFonts w:ascii="Bookman Old Style" w:hAnsi="Bookman Old Style"/>
          <w:sz w:val="22"/>
          <w:szCs w:val="22"/>
        </w:rPr>
      </w:pPr>
    </w:p>
    <w:p w14:paraId="5BD3BA89" w14:textId="77777777" w:rsidR="00337CAD" w:rsidRDefault="00337CAD" w:rsidP="00337CAD">
      <w:pPr>
        <w:rPr>
          <w:rFonts w:ascii="Bookman Old Style" w:hAnsi="Bookman Old Style"/>
          <w:sz w:val="22"/>
          <w:szCs w:val="22"/>
        </w:rPr>
      </w:pPr>
    </w:p>
    <w:p w14:paraId="1424537C" w14:textId="77777777" w:rsidR="00337CAD" w:rsidRPr="00337CAD" w:rsidRDefault="00337CAD" w:rsidP="00337CAD">
      <w:pPr>
        <w:rPr>
          <w:rFonts w:ascii="Calibri" w:hAnsi="Calibri"/>
          <w:sz w:val="22"/>
          <w:szCs w:val="22"/>
        </w:rPr>
      </w:pPr>
      <w:r w:rsidRPr="00337CAD">
        <w:rPr>
          <w:rFonts w:ascii="Calibri" w:hAnsi="Calibri"/>
          <w:b/>
          <w:sz w:val="22"/>
          <w:szCs w:val="22"/>
        </w:rPr>
        <w:t>Figure 5:</w:t>
      </w:r>
      <w:r w:rsidRPr="00337CAD">
        <w:rPr>
          <w:rFonts w:ascii="Calibri" w:hAnsi="Calibri"/>
          <w:sz w:val="22"/>
          <w:szCs w:val="22"/>
        </w:rPr>
        <w:tab/>
        <w:t>The transesterification reaction in the synthesis of biodiesel</w:t>
      </w:r>
    </w:p>
    <w:p w14:paraId="50A38A92" w14:textId="3E3247B2" w:rsidR="00337CAD" w:rsidRDefault="00337CAD" w:rsidP="00337CAD">
      <w:pPr>
        <w:rPr>
          <w:rFonts w:ascii="Bookman Old Style" w:hAnsi="Bookman Old Style"/>
          <w:sz w:val="22"/>
          <w:szCs w:val="22"/>
        </w:rPr>
      </w:pPr>
      <w:r>
        <w:rPr>
          <w:rFonts w:ascii="Bookman Old Style" w:hAnsi="Bookman Old Style"/>
          <w:noProof/>
          <w:sz w:val="22"/>
          <w:szCs w:val="22"/>
          <w:lang w:val="en-US"/>
        </w:rPr>
        <w:drawing>
          <wp:inline distT="0" distB="0" distL="0" distR="0" wp14:anchorId="29F53EC6" wp14:editId="08195F7F">
            <wp:extent cx="5524500" cy="3009900"/>
            <wp:effectExtent l="0" t="0" r="12700" b="1270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26">
                      <a:extLst>
                        <a:ext uri="{28A0092B-C50C-407E-A947-70E740481C1C}">
                          <a14:useLocalDpi xmlns:a14="http://schemas.microsoft.com/office/drawing/2010/main" val="0"/>
                        </a:ext>
                      </a:extLst>
                    </a:blip>
                    <a:stretch>
                      <a:fillRect/>
                    </a:stretch>
                  </pic:blipFill>
                  <pic:spPr>
                    <a:xfrm>
                      <a:off x="0" y="0"/>
                      <a:ext cx="5524500" cy="3009900"/>
                    </a:xfrm>
                    <a:prstGeom prst="rect">
                      <a:avLst/>
                    </a:prstGeom>
                  </pic:spPr>
                </pic:pic>
              </a:graphicData>
            </a:graphic>
          </wp:inline>
        </w:drawing>
      </w:r>
    </w:p>
    <w:p w14:paraId="2D07EAAB" w14:textId="77777777" w:rsidR="00337CAD" w:rsidRDefault="00337CAD" w:rsidP="00337CAD">
      <w:pPr>
        <w:rPr>
          <w:rFonts w:ascii="Bookman Old Style" w:hAnsi="Bookman Old Style"/>
          <w:sz w:val="22"/>
          <w:szCs w:val="22"/>
        </w:rPr>
      </w:pPr>
    </w:p>
    <w:p w14:paraId="23C25D9E" w14:textId="77777777" w:rsidR="00337CAD" w:rsidRPr="00337CAD" w:rsidRDefault="00337CAD" w:rsidP="00337CAD">
      <w:pPr>
        <w:rPr>
          <w:rFonts w:ascii="Cambria" w:hAnsi="Cambria"/>
          <w:sz w:val="22"/>
          <w:szCs w:val="22"/>
        </w:rPr>
      </w:pPr>
      <w:r w:rsidRPr="00337CAD">
        <w:rPr>
          <w:rFonts w:ascii="Cambria" w:hAnsi="Cambria"/>
          <w:sz w:val="22"/>
          <w:szCs w:val="22"/>
        </w:rPr>
        <w:t xml:space="preserve">The chemical composition of diesel is about 75% saturated hydrocarbons (primarily paraffins including n, iso, and cycloparaffins), and 25% aromatic hydrocarbons (including </w:t>
      </w:r>
      <w:proofErr w:type="spellStart"/>
      <w:r w:rsidRPr="00337CAD">
        <w:rPr>
          <w:rFonts w:ascii="Cambria" w:hAnsi="Cambria"/>
          <w:sz w:val="22"/>
          <w:szCs w:val="22"/>
        </w:rPr>
        <w:t>naphthalenes</w:t>
      </w:r>
      <w:proofErr w:type="spellEnd"/>
      <w:r w:rsidRPr="00337CAD">
        <w:rPr>
          <w:rFonts w:ascii="Cambria" w:hAnsi="Cambria"/>
          <w:sz w:val="22"/>
          <w:szCs w:val="22"/>
        </w:rPr>
        <w:t xml:space="preserve"> and alkylbenzenes).  The average chemical formula for common diesel fuel is C</w:t>
      </w:r>
      <w:r w:rsidRPr="00337CAD">
        <w:rPr>
          <w:rFonts w:ascii="Cambria" w:hAnsi="Cambria"/>
          <w:sz w:val="22"/>
          <w:szCs w:val="22"/>
          <w:vertAlign w:val="subscript"/>
        </w:rPr>
        <w:t>12</w:t>
      </w:r>
      <w:r w:rsidRPr="00337CAD">
        <w:rPr>
          <w:rFonts w:ascii="Cambria" w:hAnsi="Cambria"/>
          <w:sz w:val="22"/>
          <w:szCs w:val="22"/>
        </w:rPr>
        <w:t>H</w:t>
      </w:r>
      <w:r w:rsidRPr="00337CAD">
        <w:rPr>
          <w:rFonts w:ascii="Cambria" w:hAnsi="Cambria"/>
          <w:sz w:val="22"/>
          <w:szCs w:val="22"/>
          <w:vertAlign w:val="subscript"/>
        </w:rPr>
        <w:t>23</w:t>
      </w:r>
      <w:r w:rsidRPr="00337CAD">
        <w:rPr>
          <w:rFonts w:ascii="Cambria" w:hAnsi="Cambria"/>
          <w:sz w:val="22"/>
          <w:szCs w:val="22"/>
        </w:rPr>
        <w:t>, ranging from approx. C</w:t>
      </w:r>
      <w:r w:rsidRPr="00337CAD">
        <w:rPr>
          <w:rFonts w:ascii="Cambria" w:hAnsi="Cambria"/>
          <w:sz w:val="22"/>
          <w:szCs w:val="22"/>
          <w:vertAlign w:val="subscript"/>
        </w:rPr>
        <w:t>10</w:t>
      </w:r>
      <w:r w:rsidRPr="00337CAD">
        <w:rPr>
          <w:rFonts w:ascii="Cambria" w:hAnsi="Cambria"/>
          <w:sz w:val="22"/>
          <w:szCs w:val="22"/>
        </w:rPr>
        <w:t>H</w:t>
      </w:r>
      <w:r w:rsidRPr="00337CAD">
        <w:rPr>
          <w:rFonts w:ascii="Cambria" w:hAnsi="Cambria"/>
          <w:sz w:val="22"/>
          <w:szCs w:val="22"/>
          <w:vertAlign w:val="subscript"/>
        </w:rPr>
        <w:t>20</w:t>
      </w:r>
      <w:r w:rsidRPr="00337CAD">
        <w:rPr>
          <w:rFonts w:ascii="Cambria" w:hAnsi="Cambria"/>
          <w:sz w:val="22"/>
          <w:szCs w:val="22"/>
        </w:rPr>
        <w:t xml:space="preserve"> to C</w:t>
      </w:r>
      <w:r w:rsidRPr="00337CAD">
        <w:rPr>
          <w:rFonts w:ascii="Cambria" w:hAnsi="Cambria"/>
          <w:sz w:val="22"/>
          <w:szCs w:val="22"/>
          <w:vertAlign w:val="subscript"/>
        </w:rPr>
        <w:t>15</w:t>
      </w:r>
      <w:r w:rsidRPr="00337CAD">
        <w:rPr>
          <w:rFonts w:ascii="Cambria" w:hAnsi="Cambria"/>
          <w:sz w:val="22"/>
          <w:szCs w:val="22"/>
        </w:rPr>
        <w:t>H</w:t>
      </w:r>
      <w:r w:rsidRPr="00337CAD">
        <w:rPr>
          <w:rFonts w:ascii="Cambria" w:hAnsi="Cambria"/>
          <w:sz w:val="22"/>
          <w:szCs w:val="22"/>
          <w:vertAlign w:val="subscript"/>
        </w:rPr>
        <w:t>28</w:t>
      </w:r>
      <w:r w:rsidRPr="00337CAD">
        <w:rPr>
          <w:rFonts w:ascii="Cambria" w:hAnsi="Cambria"/>
          <w:sz w:val="22"/>
          <w:szCs w:val="22"/>
        </w:rPr>
        <w:t xml:space="preserve">.  The heat of combustion of diesel = 10,700 </w:t>
      </w:r>
      <w:proofErr w:type="spellStart"/>
      <w:r w:rsidRPr="00337CAD">
        <w:rPr>
          <w:rFonts w:ascii="Cambria" w:hAnsi="Cambria"/>
          <w:sz w:val="22"/>
          <w:szCs w:val="22"/>
        </w:rPr>
        <w:t>cal</w:t>
      </w:r>
      <w:proofErr w:type="spellEnd"/>
      <w:r w:rsidRPr="00337CAD">
        <w:rPr>
          <w:rFonts w:ascii="Cambria" w:hAnsi="Cambria"/>
          <w:sz w:val="22"/>
          <w:szCs w:val="22"/>
        </w:rPr>
        <w:t>/g.</w:t>
      </w:r>
    </w:p>
    <w:p w14:paraId="75D8F548" w14:textId="77777777" w:rsidR="00337CAD" w:rsidRDefault="00337CAD" w:rsidP="00337CAD">
      <w:pPr>
        <w:rPr>
          <w:rFonts w:ascii="Bookman Old Style" w:hAnsi="Bookman Old Style"/>
          <w:b/>
          <w:color w:val="008000"/>
          <w:sz w:val="22"/>
          <w:szCs w:val="22"/>
        </w:rPr>
      </w:pPr>
    </w:p>
    <w:p w14:paraId="1F46C418" w14:textId="77777777" w:rsidR="00337CAD" w:rsidRPr="00337CAD" w:rsidRDefault="00337CAD" w:rsidP="00337CAD">
      <w:pPr>
        <w:rPr>
          <w:rFonts w:ascii="Calibri" w:hAnsi="Calibri"/>
          <w:color w:val="48B49F"/>
          <w:sz w:val="26"/>
          <w:szCs w:val="26"/>
        </w:rPr>
      </w:pPr>
      <w:r w:rsidRPr="00337CAD">
        <w:rPr>
          <w:rFonts w:ascii="Calibri" w:hAnsi="Calibri"/>
          <w:b/>
          <w:color w:val="48B49F"/>
          <w:sz w:val="26"/>
          <w:szCs w:val="26"/>
        </w:rPr>
        <w:t>Goal:</w:t>
      </w:r>
      <w:r w:rsidRPr="00337CAD">
        <w:rPr>
          <w:rFonts w:ascii="Calibri" w:hAnsi="Calibri"/>
          <w:color w:val="48B49F"/>
          <w:sz w:val="26"/>
          <w:szCs w:val="26"/>
        </w:rPr>
        <w:t xml:space="preserve"> </w:t>
      </w:r>
    </w:p>
    <w:p w14:paraId="78DD86C9" w14:textId="77777777" w:rsidR="00337CAD" w:rsidRPr="00337CAD" w:rsidRDefault="00337CAD" w:rsidP="00337CAD">
      <w:pPr>
        <w:rPr>
          <w:rFonts w:ascii="Cambria" w:hAnsi="Cambria"/>
          <w:sz w:val="22"/>
          <w:szCs w:val="22"/>
        </w:rPr>
      </w:pPr>
      <w:r w:rsidRPr="00337CAD">
        <w:rPr>
          <w:rFonts w:ascii="Cambria" w:hAnsi="Cambria"/>
          <w:sz w:val="22"/>
          <w:szCs w:val="22"/>
        </w:rPr>
        <w:t xml:space="preserve">The goal of this unit is for the students to understand that our current practices of burning gasoline and diesel gas for automotive transportation is not sustainable and has a big ecological footprint.  Students will learn about a renewable resource that may be able to replace gasoline and diesel fuel one day.  By synthesizing biodiesel, students will learn how it is made and where it comes from.  By </w:t>
      </w:r>
      <w:proofErr w:type="spellStart"/>
      <w:r w:rsidRPr="00337CAD">
        <w:rPr>
          <w:rFonts w:ascii="Cambria" w:hAnsi="Cambria"/>
          <w:sz w:val="22"/>
          <w:szCs w:val="22"/>
        </w:rPr>
        <w:t>analyzing</w:t>
      </w:r>
      <w:proofErr w:type="spellEnd"/>
      <w:r w:rsidRPr="00337CAD">
        <w:rPr>
          <w:rFonts w:ascii="Cambria" w:hAnsi="Cambria"/>
          <w:sz w:val="22"/>
          <w:szCs w:val="22"/>
        </w:rPr>
        <w:t xml:space="preserve"> biodiesel, students will be able to determine how likely biodiesel is to eventually replace gasoline and diesel gas as our primary transportation fuels.</w:t>
      </w:r>
    </w:p>
    <w:p w14:paraId="6588C474" w14:textId="77777777" w:rsidR="00337CAD" w:rsidRPr="00504CD6" w:rsidRDefault="00337CAD" w:rsidP="00337CAD">
      <w:pPr>
        <w:rPr>
          <w:rFonts w:ascii="Bookman Old Style" w:hAnsi="Bookman Old Style"/>
          <w:color w:val="008000"/>
          <w:sz w:val="22"/>
          <w:szCs w:val="22"/>
        </w:rPr>
      </w:pPr>
    </w:p>
    <w:p w14:paraId="621F1E29" w14:textId="5071486D" w:rsidR="00337CAD" w:rsidRPr="00337CAD" w:rsidRDefault="00337CAD" w:rsidP="00337CAD">
      <w:pPr>
        <w:tabs>
          <w:tab w:val="left" w:pos="3630"/>
        </w:tabs>
        <w:rPr>
          <w:rFonts w:ascii="Cambria" w:hAnsi="Cambria"/>
          <w:color w:val="000000"/>
          <w:sz w:val="22"/>
          <w:szCs w:val="22"/>
        </w:rPr>
      </w:pPr>
      <w:r w:rsidRPr="00337CAD">
        <w:rPr>
          <w:rFonts w:ascii="Calibri" w:hAnsi="Calibri"/>
          <w:b/>
          <w:color w:val="48B49F"/>
          <w:sz w:val="26"/>
          <w:szCs w:val="26"/>
        </w:rPr>
        <w:t>Objectives:</w:t>
      </w:r>
      <w:r w:rsidRPr="00CE0AEF">
        <w:rPr>
          <w:rFonts w:ascii="Bookman Old Style" w:hAnsi="Bookman Old Style"/>
          <w:color w:val="000000"/>
          <w:sz w:val="22"/>
          <w:szCs w:val="22"/>
        </w:rPr>
        <w:t xml:space="preserve"> </w:t>
      </w:r>
      <w:r w:rsidRPr="00337CAD">
        <w:rPr>
          <w:rFonts w:ascii="Cambria" w:hAnsi="Cambria"/>
          <w:color w:val="000000"/>
          <w:sz w:val="22"/>
          <w:szCs w:val="22"/>
        </w:rPr>
        <w:t>Students will …</w:t>
      </w:r>
    </w:p>
    <w:p w14:paraId="5ED4F1C5" w14:textId="77777777" w:rsidR="00337CAD" w:rsidRPr="00337CAD" w:rsidRDefault="00337CAD" w:rsidP="00337CAD">
      <w:pPr>
        <w:numPr>
          <w:ilvl w:val="0"/>
          <w:numId w:val="3"/>
        </w:numPr>
        <w:rPr>
          <w:rFonts w:ascii="Cambria" w:hAnsi="Cambria"/>
          <w:color w:val="000000"/>
          <w:sz w:val="22"/>
          <w:szCs w:val="22"/>
        </w:rPr>
      </w:pPr>
      <w:r w:rsidRPr="00337CAD">
        <w:rPr>
          <w:rFonts w:ascii="Cambria" w:hAnsi="Cambria"/>
          <w:color w:val="000000"/>
          <w:sz w:val="22"/>
          <w:szCs w:val="22"/>
        </w:rPr>
        <w:t>Determine the properties of various cooking oils</w:t>
      </w:r>
    </w:p>
    <w:p w14:paraId="2A4BFB78" w14:textId="77777777" w:rsidR="00337CAD" w:rsidRPr="00337CAD" w:rsidRDefault="00337CAD" w:rsidP="00337CAD">
      <w:pPr>
        <w:numPr>
          <w:ilvl w:val="0"/>
          <w:numId w:val="3"/>
        </w:numPr>
        <w:rPr>
          <w:rFonts w:ascii="Cambria" w:hAnsi="Cambria"/>
          <w:color w:val="000000"/>
          <w:sz w:val="22"/>
          <w:szCs w:val="22"/>
        </w:rPr>
      </w:pPr>
      <w:r w:rsidRPr="00337CAD">
        <w:rPr>
          <w:rFonts w:ascii="Cambria" w:hAnsi="Cambria"/>
          <w:color w:val="000000"/>
          <w:sz w:val="22"/>
          <w:szCs w:val="22"/>
        </w:rPr>
        <w:t>Synthesize biodiesel</w:t>
      </w:r>
    </w:p>
    <w:p w14:paraId="3FFAE975" w14:textId="77777777" w:rsidR="00337CAD" w:rsidRPr="00337CAD" w:rsidRDefault="00337CAD" w:rsidP="00337CAD">
      <w:pPr>
        <w:numPr>
          <w:ilvl w:val="0"/>
          <w:numId w:val="3"/>
        </w:numPr>
        <w:rPr>
          <w:rFonts w:ascii="Cambria" w:hAnsi="Cambria"/>
          <w:color w:val="000000"/>
          <w:sz w:val="22"/>
          <w:szCs w:val="22"/>
        </w:rPr>
      </w:pPr>
      <w:r w:rsidRPr="00337CAD">
        <w:rPr>
          <w:rFonts w:ascii="Cambria" w:hAnsi="Cambria"/>
          <w:color w:val="000000"/>
          <w:sz w:val="22"/>
          <w:szCs w:val="22"/>
        </w:rPr>
        <w:t>Determine the properties of their biodiesel</w:t>
      </w:r>
    </w:p>
    <w:p w14:paraId="17DB168E" w14:textId="77777777" w:rsidR="00337CAD" w:rsidRPr="00337CAD" w:rsidRDefault="00337CAD" w:rsidP="00337CAD">
      <w:pPr>
        <w:numPr>
          <w:ilvl w:val="0"/>
          <w:numId w:val="3"/>
        </w:numPr>
        <w:rPr>
          <w:rFonts w:ascii="Cambria" w:hAnsi="Cambria"/>
          <w:color w:val="000000"/>
          <w:sz w:val="22"/>
          <w:szCs w:val="22"/>
        </w:rPr>
      </w:pPr>
      <w:proofErr w:type="spellStart"/>
      <w:r w:rsidRPr="00337CAD">
        <w:rPr>
          <w:rFonts w:ascii="Cambria" w:hAnsi="Cambria"/>
          <w:color w:val="000000"/>
          <w:sz w:val="22"/>
          <w:szCs w:val="22"/>
        </w:rPr>
        <w:t>Analyze</w:t>
      </w:r>
      <w:proofErr w:type="spellEnd"/>
      <w:r w:rsidRPr="00337CAD">
        <w:rPr>
          <w:rFonts w:ascii="Cambria" w:hAnsi="Cambria"/>
          <w:color w:val="000000"/>
          <w:sz w:val="22"/>
          <w:szCs w:val="22"/>
        </w:rPr>
        <w:t xml:space="preserve"> biodiesel’s heat of combustion</w:t>
      </w:r>
    </w:p>
    <w:p w14:paraId="4AFD1263" w14:textId="77777777" w:rsidR="00337CAD" w:rsidRPr="00337CAD" w:rsidRDefault="00337CAD" w:rsidP="00337CAD">
      <w:pPr>
        <w:numPr>
          <w:ilvl w:val="0"/>
          <w:numId w:val="3"/>
        </w:numPr>
        <w:rPr>
          <w:rFonts w:ascii="Cambria" w:hAnsi="Cambria"/>
          <w:color w:val="000000"/>
          <w:sz w:val="22"/>
          <w:szCs w:val="22"/>
        </w:rPr>
      </w:pPr>
      <w:r w:rsidRPr="00337CAD">
        <w:rPr>
          <w:rFonts w:ascii="Cambria" w:hAnsi="Cambria"/>
          <w:color w:val="000000"/>
          <w:sz w:val="22"/>
          <w:szCs w:val="22"/>
        </w:rPr>
        <w:t>Assess whether biodiesel can be used in transportation vehicles or not</w:t>
      </w:r>
    </w:p>
    <w:p w14:paraId="69B740C5" w14:textId="77777777" w:rsidR="00337CAD" w:rsidRPr="00CE0AEF" w:rsidRDefault="00337CAD" w:rsidP="00337CAD">
      <w:pPr>
        <w:rPr>
          <w:rFonts w:ascii="Bookman Old Style" w:hAnsi="Bookman Old Style"/>
          <w:color w:val="000000"/>
          <w:sz w:val="22"/>
          <w:szCs w:val="22"/>
        </w:rPr>
      </w:pPr>
    </w:p>
    <w:p w14:paraId="363CB97B" w14:textId="77777777" w:rsidR="00337CAD" w:rsidRPr="00337CAD" w:rsidRDefault="00337CAD" w:rsidP="00337CAD">
      <w:pPr>
        <w:rPr>
          <w:rFonts w:ascii="Calibri" w:hAnsi="Calibri"/>
          <w:b/>
          <w:color w:val="48B49F"/>
          <w:sz w:val="26"/>
          <w:szCs w:val="26"/>
        </w:rPr>
      </w:pPr>
      <w:r w:rsidRPr="00337CAD">
        <w:rPr>
          <w:rFonts w:ascii="Calibri" w:hAnsi="Calibri"/>
          <w:b/>
          <w:color w:val="48B49F"/>
          <w:sz w:val="26"/>
          <w:szCs w:val="26"/>
        </w:rPr>
        <w:t>Materials:</w:t>
      </w:r>
    </w:p>
    <w:p w14:paraId="52A47D72" w14:textId="77777777" w:rsidR="00337CAD" w:rsidRPr="00337CAD" w:rsidRDefault="00337CAD" w:rsidP="00337CAD">
      <w:pPr>
        <w:numPr>
          <w:ilvl w:val="0"/>
          <w:numId w:val="3"/>
        </w:numPr>
        <w:rPr>
          <w:rFonts w:ascii="Cambria" w:hAnsi="Cambria"/>
          <w:color w:val="000000"/>
          <w:sz w:val="22"/>
          <w:szCs w:val="22"/>
        </w:rPr>
      </w:pPr>
      <w:r w:rsidRPr="00337CAD">
        <w:rPr>
          <w:rFonts w:ascii="Cambria" w:hAnsi="Cambria"/>
          <w:color w:val="000000"/>
          <w:sz w:val="22"/>
          <w:szCs w:val="22"/>
        </w:rPr>
        <w:t>See the materials section for each lesson plan</w:t>
      </w:r>
    </w:p>
    <w:p w14:paraId="0B6D6F7C" w14:textId="77777777" w:rsidR="00337CAD" w:rsidRPr="00CE0AEF" w:rsidRDefault="00337CAD" w:rsidP="00337CAD">
      <w:pPr>
        <w:rPr>
          <w:rFonts w:ascii="Bookman Old Style" w:hAnsi="Bookman Old Style"/>
          <w:color w:val="000000"/>
          <w:sz w:val="22"/>
          <w:szCs w:val="22"/>
        </w:rPr>
      </w:pPr>
    </w:p>
    <w:p w14:paraId="005A9F33" w14:textId="77777777" w:rsidR="00337CAD" w:rsidRPr="00337CAD" w:rsidRDefault="00337CAD" w:rsidP="00337CAD">
      <w:pPr>
        <w:rPr>
          <w:rFonts w:ascii="Calibri" w:hAnsi="Calibri"/>
          <w:color w:val="48B49F"/>
          <w:sz w:val="26"/>
          <w:szCs w:val="26"/>
        </w:rPr>
      </w:pPr>
      <w:r w:rsidRPr="00337CAD">
        <w:rPr>
          <w:rFonts w:ascii="Calibri" w:hAnsi="Calibri"/>
          <w:b/>
          <w:color w:val="48B49F"/>
          <w:sz w:val="26"/>
          <w:szCs w:val="26"/>
        </w:rPr>
        <w:t>Time Required:</w:t>
      </w:r>
      <w:r w:rsidRPr="00337CAD">
        <w:rPr>
          <w:rFonts w:ascii="Calibri" w:hAnsi="Calibri"/>
          <w:color w:val="48B49F"/>
          <w:sz w:val="26"/>
          <w:szCs w:val="26"/>
        </w:rPr>
        <w:t xml:space="preserve"> </w:t>
      </w:r>
    </w:p>
    <w:p w14:paraId="2F9A0F04" w14:textId="77777777" w:rsidR="00337CAD" w:rsidRPr="00337CAD" w:rsidRDefault="00337CAD" w:rsidP="00337CAD">
      <w:pPr>
        <w:numPr>
          <w:ilvl w:val="0"/>
          <w:numId w:val="5"/>
        </w:numPr>
        <w:rPr>
          <w:rFonts w:ascii="Cambria" w:hAnsi="Cambria"/>
          <w:color w:val="000000"/>
          <w:sz w:val="22"/>
          <w:szCs w:val="22"/>
        </w:rPr>
      </w:pPr>
      <w:r w:rsidRPr="00337CAD">
        <w:rPr>
          <w:rFonts w:ascii="Cambria" w:hAnsi="Cambria"/>
          <w:color w:val="000000"/>
          <w:sz w:val="22"/>
          <w:szCs w:val="22"/>
        </w:rPr>
        <w:t>Lesson 1:</w:t>
      </w:r>
      <w:r w:rsidRPr="00337CAD">
        <w:rPr>
          <w:rFonts w:ascii="Cambria" w:hAnsi="Cambria"/>
          <w:color w:val="000000"/>
          <w:sz w:val="22"/>
          <w:szCs w:val="22"/>
        </w:rPr>
        <w:tab/>
        <w:t xml:space="preserve">Properties of various cooking oils </w:t>
      </w:r>
    </w:p>
    <w:p w14:paraId="443EDBBB" w14:textId="77777777" w:rsidR="00337CAD" w:rsidRPr="00337CAD" w:rsidRDefault="00337CAD" w:rsidP="00337CAD">
      <w:pPr>
        <w:ind w:left="1440" w:firstLine="720"/>
        <w:rPr>
          <w:ins w:id="0" w:author="raksmey.derival" w:date="2008-12-15T11:17:00Z"/>
          <w:rFonts w:ascii="Cambria" w:hAnsi="Cambria"/>
          <w:color w:val="000000"/>
          <w:sz w:val="22"/>
          <w:szCs w:val="22"/>
        </w:rPr>
      </w:pPr>
      <w:r w:rsidRPr="00337CAD">
        <w:rPr>
          <w:rFonts w:ascii="Cambria" w:hAnsi="Cambria"/>
          <w:color w:val="000000"/>
          <w:sz w:val="22"/>
          <w:szCs w:val="22"/>
        </w:rPr>
        <w:t>(1 x 45-60 minute class period)</w:t>
      </w:r>
    </w:p>
    <w:p w14:paraId="3A805D8A" w14:textId="77777777" w:rsidR="00337CAD" w:rsidRPr="00337CAD" w:rsidRDefault="00337CAD" w:rsidP="00337CAD">
      <w:pPr>
        <w:numPr>
          <w:ilvl w:val="0"/>
          <w:numId w:val="5"/>
        </w:numPr>
        <w:rPr>
          <w:rFonts w:ascii="Cambria" w:hAnsi="Cambria"/>
          <w:color w:val="000000"/>
          <w:sz w:val="22"/>
          <w:szCs w:val="22"/>
        </w:rPr>
      </w:pPr>
      <w:r w:rsidRPr="00337CAD">
        <w:rPr>
          <w:rFonts w:ascii="Cambria" w:hAnsi="Cambria"/>
          <w:color w:val="000000"/>
          <w:sz w:val="22"/>
          <w:szCs w:val="22"/>
        </w:rPr>
        <w:t xml:space="preserve">Lesson 2: </w:t>
      </w:r>
      <w:r w:rsidRPr="00337CAD">
        <w:rPr>
          <w:rFonts w:ascii="Cambria" w:hAnsi="Cambria"/>
          <w:color w:val="000000"/>
          <w:sz w:val="22"/>
          <w:szCs w:val="22"/>
        </w:rPr>
        <w:tab/>
        <w:t>Synthesis of biodiesel (1 x 90 minute class period)</w:t>
      </w:r>
    </w:p>
    <w:p w14:paraId="69915158" w14:textId="77777777" w:rsidR="00337CAD" w:rsidRPr="00337CAD" w:rsidRDefault="00337CAD" w:rsidP="00337CAD">
      <w:pPr>
        <w:numPr>
          <w:ilvl w:val="0"/>
          <w:numId w:val="5"/>
        </w:numPr>
        <w:rPr>
          <w:rFonts w:ascii="Cambria" w:hAnsi="Cambria"/>
          <w:color w:val="000000"/>
          <w:sz w:val="22"/>
          <w:szCs w:val="22"/>
        </w:rPr>
      </w:pPr>
      <w:r w:rsidRPr="00337CAD">
        <w:rPr>
          <w:rFonts w:ascii="Cambria" w:hAnsi="Cambria"/>
          <w:color w:val="000000"/>
          <w:sz w:val="22"/>
          <w:szCs w:val="22"/>
        </w:rPr>
        <w:t xml:space="preserve">Lesson 3: </w:t>
      </w:r>
      <w:r w:rsidRPr="00337CAD">
        <w:rPr>
          <w:rFonts w:ascii="Cambria" w:hAnsi="Cambria"/>
          <w:color w:val="000000"/>
          <w:sz w:val="22"/>
          <w:szCs w:val="22"/>
        </w:rPr>
        <w:tab/>
        <w:t>Analysis of biodiesel (1 x 90 minute class period)</w:t>
      </w:r>
    </w:p>
    <w:p w14:paraId="66FEE97A" w14:textId="77777777" w:rsidR="00337CAD" w:rsidRPr="00337CAD" w:rsidRDefault="00337CAD" w:rsidP="00337CAD">
      <w:pPr>
        <w:rPr>
          <w:rFonts w:ascii="Calibri" w:hAnsi="Calibri"/>
          <w:b/>
          <w:color w:val="48B49F"/>
          <w:sz w:val="26"/>
          <w:szCs w:val="26"/>
        </w:rPr>
      </w:pPr>
    </w:p>
    <w:p w14:paraId="5C4FCDE7" w14:textId="0D7BEED9" w:rsidR="00337CAD" w:rsidRPr="00337CAD" w:rsidRDefault="001A123C" w:rsidP="00337CAD">
      <w:pPr>
        <w:rPr>
          <w:rFonts w:ascii="Calibri" w:hAnsi="Calibri"/>
          <w:b/>
          <w:color w:val="48B49F"/>
          <w:sz w:val="26"/>
          <w:szCs w:val="26"/>
        </w:rPr>
      </w:pPr>
      <w:r>
        <w:rPr>
          <w:rFonts w:ascii="Calibri" w:hAnsi="Calibri"/>
          <w:b/>
          <w:color w:val="48B49F"/>
          <w:sz w:val="26"/>
          <w:szCs w:val="26"/>
        </w:rPr>
        <w:t>NGSS</w:t>
      </w:r>
      <w:r w:rsidR="00337CAD" w:rsidRPr="00337CAD">
        <w:rPr>
          <w:rFonts w:ascii="Calibri" w:hAnsi="Calibri"/>
          <w:b/>
          <w:color w:val="48B49F"/>
          <w:sz w:val="26"/>
          <w:szCs w:val="26"/>
        </w:rPr>
        <w:t xml:space="preserve"> Standards Met</w:t>
      </w:r>
      <w:r>
        <w:rPr>
          <w:rFonts w:ascii="Calibri" w:hAnsi="Calibri"/>
          <w:b/>
          <w:color w:val="48B49F"/>
          <w:sz w:val="26"/>
          <w:szCs w:val="26"/>
        </w:rPr>
        <w:t>:</w:t>
      </w:r>
      <w:r w:rsidR="00337CAD" w:rsidRPr="00337CAD">
        <w:rPr>
          <w:rFonts w:ascii="Calibri" w:hAnsi="Calibri"/>
          <w:b/>
          <w:color w:val="48B49F"/>
          <w:sz w:val="26"/>
          <w:szCs w:val="26"/>
        </w:rPr>
        <w:t xml:space="preserve"> </w:t>
      </w:r>
    </w:p>
    <w:p w14:paraId="199FF262" w14:textId="63D9E85B" w:rsidR="001A123C" w:rsidRDefault="001A123C" w:rsidP="001A123C">
      <w:pPr>
        <w:pStyle w:val="ListParagraph"/>
        <w:numPr>
          <w:ilvl w:val="0"/>
          <w:numId w:val="28"/>
        </w:numPr>
        <w:rPr>
          <w:rFonts w:ascii="Cambria" w:hAnsi="Cambria"/>
          <w:sz w:val="22"/>
          <w:szCs w:val="22"/>
        </w:rPr>
      </w:pPr>
      <w:r w:rsidRPr="00EC783F">
        <w:rPr>
          <w:rFonts w:ascii="Cambria" w:hAnsi="Cambria"/>
          <w:b/>
          <w:sz w:val="22"/>
          <w:szCs w:val="22"/>
        </w:rPr>
        <w:t xml:space="preserve">HS-PS1-2. </w:t>
      </w:r>
      <w:r w:rsidRPr="00EC783F">
        <w:rPr>
          <w:rFonts w:ascii="Cambria" w:hAnsi="Cambria"/>
          <w:sz w:val="22"/>
          <w:szCs w:val="22"/>
        </w:rPr>
        <w:t>Construct and revise an explanation for the outcome of a simple chemical reaction based on the outermost electron states of atoms, trends in the periodic table, and knowledge of the patterns in chemical properties.</w:t>
      </w:r>
    </w:p>
    <w:p w14:paraId="39B3C6D9" w14:textId="0F872CE9" w:rsidR="001A123C" w:rsidRPr="001A123C" w:rsidRDefault="001A123C" w:rsidP="001A123C">
      <w:pPr>
        <w:pStyle w:val="ListParagraph"/>
        <w:numPr>
          <w:ilvl w:val="0"/>
          <w:numId w:val="28"/>
        </w:numPr>
        <w:rPr>
          <w:rFonts w:ascii="Cambria" w:hAnsi="Cambria"/>
          <w:sz w:val="22"/>
          <w:szCs w:val="22"/>
        </w:rPr>
      </w:pPr>
      <w:r w:rsidRPr="00761532">
        <w:rPr>
          <w:rFonts w:ascii="Cambria" w:hAnsi="Cambria"/>
          <w:b/>
          <w:bCs/>
          <w:sz w:val="22"/>
          <w:szCs w:val="22"/>
        </w:rPr>
        <w:t>HS-PS1-4.</w:t>
      </w:r>
      <w:r w:rsidRPr="00761532">
        <w:rPr>
          <w:rFonts w:ascii="Cambria" w:hAnsi="Cambria"/>
          <w:sz w:val="22"/>
          <w:szCs w:val="22"/>
        </w:rPr>
        <w:t xml:space="preserve"> Develop a model to illustrate that the release or absorption of energy from a chemical reaction system depends upon the changes in total bond energy.</w:t>
      </w:r>
    </w:p>
    <w:p w14:paraId="0A201F6D" w14:textId="77777777" w:rsidR="001A123C" w:rsidRPr="00561B22" w:rsidRDefault="001A123C" w:rsidP="001A123C">
      <w:pPr>
        <w:pStyle w:val="ListParagraph"/>
        <w:numPr>
          <w:ilvl w:val="0"/>
          <w:numId w:val="28"/>
        </w:numPr>
        <w:rPr>
          <w:rFonts w:ascii="Cambria" w:hAnsi="Cambria"/>
          <w:sz w:val="22"/>
          <w:szCs w:val="22"/>
          <w:lang w:eastAsia="ko-KR"/>
        </w:rPr>
      </w:pPr>
      <w:r w:rsidRPr="00561B22">
        <w:rPr>
          <w:rFonts w:ascii="Cambria" w:hAnsi="Cambria"/>
          <w:b/>
          <w:bCs/>
          <w:sz w:val="22"/>
          <w:szCs w:val="22"/>
          <w:lang w:eastAsia="ko-KR"/>
        </w:rPr>
        <w:t>HS-PS1-5.</w:t>
      </w:r>
      <w:r w:rsidRPr="00561B22">
        <w:rPr>
          <w:rFonts w:ascii="Cambria" w:hAnsi="Cambria"/>
          <w:sz w:val="22"/>
          <w:szCs w:val="22"/>
          <w:lang w:eastAsia="ko-KR"/>
        </w:rPr>
        <w:t xml:space="preserve"> Apply scientific principles and evidence to explain how the rate of a physical or chemical change is affected when conditions are varied.</w:t>
      </w:r>
    </w:p>
    <w:p w14:paraId="6032891E" w14:textId="77777777" w:rsidR="001A123C" w:rsidRPr="00561B22" w:rsidRDefault="001A123C" w:rsidP="001A123C">
      <w:pPr>
        <w:pStyle w:val="ListParagraph"/>
        <w:numPr>
          <w:ilvl w:val="0"/>
          <w:numId w:val="28"/>
        </w:numPr>
        <w:rPr>
          <w:rFonts w:ascii="Cambria" w:hAnsi="Cambria"/>
          <w:sz w:val="22"/>
          <w:szCs w:val="22"/>
          <w:lang w:eastAsia="ko-KR"/>
        </w:rPr>
      </w:pPr>
      <w:r w:rsidRPr="00561B22">
        <w:rPr>
          <w:rFonts w:ascii="Cambria" w:hAnsi="Cambria"/>
          <w:b/>
          <w:bCs/>
          <w:sz w:val="22"/>
          <w:szCs w:val="22"/>
        </w:rPr>
        <w:t>HS-PS1-7.</w:t>
      </w:r>
      <w:r w:rsidRPr="00561B22">
        <w:rPr>
          <w:rFonts w:ascii="Cambria" w:hAnsi="Cambria"/>
          <w:sz w:val="22"/>
          <w:szCs w:val="22"/>
        </w:rPr>
        <w:t xml:space="preserve"> Use mathematical representations to support the claim that atoms, and therefore mass, are conserved during a chemical reaction. </w:t>
      </w:r>
    </w:p>
    <w:p w14:paraId="40B82636" w14:textId="77777777" w:rsidR="00337CAD" w:rsidRPr="001A123C" w:rsidRDefault="00337CAD" w:rsidP="001A123C">
      <w:pPr>
        <w:pStyle w:val="ListParagraph"/>
        <w:rPr>
          <w:rFonts w:ascii="Bookman Old Style" w:hAnsi="Bookman Old Style"/>
          <w:color w:val="000000"/>
          <w:sz w:val="22"/>
          <w:szCs w:val="22"/>
        </w:rPr>
      </w:pPr>
    </w:p>
    <w:p w14:paraId="739EC97E" w14:textId="5023CED2" w:rsidR="00337CAD" w:rsidRPr="00337CAD" w:rsidRDefault="00337CAD" w:rsidP="00337CAD">
      <w:pPr>
        <w:rPr>
          <w:rFonts w:ascii="Calibri" w:hAnsi="Calibri"/>
          <w:b/>
          <w:color w:val="48B49F"/>
          <w:sz w:val="26"/>
          <w:szCs w:val="26"/>
        </w:rPr>
      </w:pPr>
      <w:r w:rsidRPr="00337CAD">
        <w:rPr>
          <w:rFonts w:ascii="Calibri" w:hAnsi="Calibri"/>
          <w:b/>
          <w:color w:val="48B49F"/>
          <w:sz w:val="26"/>
          <w:szCs w:val="26"/>
        </w:rPr>
        <w:t>Green chemistry principles met:</w:t>
      </w:r>
      <w:r w:rsidRPr="00337CAD">
        <w:rPr>
          <w:rFonts w:ascii="Calibri" w:hAnsi="Calibri"/>
          <w:b/>
          <w:color w:val="48B49F"/>
          <w:sz w:val="26"/>
          <w:szCs w:val="26"/>
        </w:rPr>
        <w:tab/>
      </w:r>
    </w:p>
    <w:p w14:paraId="2DA4EBD9" w14:textId="78387518" w:rsidR="00337CAD" w:rsidRPr="00337CAD" w:rsidRDefault="00337CAD" w:rsidP="00337CAD">
      <w:pPr>
        <w:numPr>
          <w:ilvl w:val="0"/>
          <w:numId w:val="26"/>
        </w:numPr>
        <w:rPr>
          <w:rFonts w:ascii="Cambria" w:hAnsi="Cambria"/>
          <w:color w:val="000000"/>
          <w:sz w:val="22"/>
          <w:szCs w:val="22"/>
        </w:rPr>
      </w:pPr>
      <w:r w:rsidRPr="00337CAD">
        <w:rPr>
          <w:rFonts w:ascii="Cambria" w:hAnsi="Cambria"/>
          <w:color w:val="000000"/>
          <w:sz w:val="22"/>
          <w:szCs w:val="22"/>
        </w:rPr>
        <w:t>Use of renewable feedstocks</w:t>
      </w:r>
    </w:p>
    <w:p w14:paraId="2AF8AE16" w14:textId="42124036" w:rsidR="00337CAD" w:rsidRPr="00337CAD" w:rsidRDefault="00337CAD" w:rsidP="00337CAD">
      <w:pPr>
        <w:numPr>
          <w:ilvl w:val="0"/>
          <w:numId w:val="26"/>
        </w:numPr>
        <w:rPr>
          <w:rFonts w:ascii="Cambria" w:hAnsi="Cambria"/>
          <w:color w:val="000000"/>
          <w:sz w:val="22"/>
          <w:szCs w:val="22"/>
        </w:rPr>
      </w:pPr>
      <w:r w:rsidRPr="00337CAD">
        <w:rPr>
          <w:rFonts w:ascii="Cambria" w:hAnsi="Cambria"/>
          <w:color w:val="000000"/>
          <w:sz w:val="22"/>
          <w:szCs w:val="22"/>
        </w:rPr>
        <w:t>Use of safer chemicals</w:t>
      </w:r>
    </w:p>
    <w:p w14:paraId="213B5C0F" w14:textId="278FC19E" w:rsidR="00337CAD" w:rsidRPr="00337CAD" w:rsidRDefault="00337CAD" w:rsidP="00337CAD">
      <w:pPr>
        <w:numPr>
          <w:ilvl w:val="0"/>
          <w:numId w:val="26"/>
        </w:numPr>
        <w:rPr>
          <w:rFonts w:ascii="Cambria" w:hAnsi="Cambria"/>
          <w:color w:val="000000"/>
          <w:sz w:val="22"/>
          <w:szCs w:val="22"/>
        </w:rPr>
      </w:pPr>
      <w:r w:rsidRPr="00337CAD">
        <w:rPr>
          <w:rFonts w:ascii="Cambria" w:hAnsi="Cambria"/>
          <w:color w:val="000000"/>
          <w:sz w:val="22"/>
          <w:szCs w:val="22"/>
        </w:rPr>
        <w:t>Real-time monitoring</w:t>
      </w:r>
    </w:p>
    <w:p w14:paraId="7D476BA9" w14:textId="1020139C" w:rsidR="00337CAD" w:rsidRPr="00337CAD" w:rsidRDefault="00337CAD" w:rsidP="00337CAD">
      <w:pPr>
        <w:numPr>
          <w:ilvl w:val="0"/>
          <w:numId w:val="26"/>
        </w:numPr>
        <w:rPr>
          <w:rFonts w:ascii="Cambria" w:hAnsi="Cambria"/>
          <w:color w:val="000000"/>
          <w:sz w:val="22"/>
          <w:szCs w:val="22"/>
        </w:rPr>
      </w:pPr>
      <w:r w:rsidRPr="00337CAD">
        <w:rPr>
          <w:rFonts w:ascii="Cambria" w:hAnsi="Cambria"/>
          <w:color w:val="000000"/>
          <w:sz w:val="22"/>
          <w:szCs w:val="22"/>
        </w:rPr>
        <w:t>Inherently safer chemistry for accident prevention</w:t>
      </w:r>
    </w:p>
    <w:p w14:paraId="37FA25C9" w14:textId="548CE74C" w:rsidR="00337CAD" w:rsidRPr="00337CAD" w:rsidRDefault="00337CAD" w:rsidP="00337CAD">
      <w:pPr>
        <w:numPr>
          <w:ilvl w:val="0"/>
          <w:numId w:val="26"/>
        </w:numPr>
        <w:rPr>
          <w:rFonts w:ascii="Cambria" w:hAnsi="Cambria"/>
          <w:color w:val="000000"/>
          <w:sz w:val="22"/>
          <w:szCs w:val="22"/>
        </w:rPr>
      </w:pPr>
      <w:r w:rsidRPr="00337CAD">
        <w:rPr>
          <w:rFonts w:ascii="Cambria" w:hAnsi="Cambria"/>
          <w:color w:val="000000"/>
          <w:sz w:val="22"/>
          <w:szCs w:val="22"/>
        </w:rPr>
        <w:t>Catalysis</w:t>
      </w:r>
    </w:p>
    <w:p w14:paraId="12885F5F" w14:textId="77777777" w:rsidR="00337CAD" w:rsidRPr="00CE0AEF" w:rsidRDefault="00337CAD" w:rsidP="00337CAD">
      <w:pPr>
        <w:rPr>
          <w:rFonts w:ascii="Bookman Old Style" w:hAnsi="Bookman Old Style"/>
          <w:b/>
          <w:color w:val="000000"/>
          <w:sz w:val="22"/>
          <w:szCs w:val="22"/>
        </w:rPr>
      </w:pPr>
    </w:p>
    <w:p w14:paraId="11B92DEB" w14:textId="3C923350" w:rsidR="00337CAD" w:rsidRPr="00337CAD" w:rsidRDefault="00337CAD" w:rsidP="00337CAD">
      <w:pPr>
        <w:rPr>
          <w:rFonts w:ascii="Calibri" w:hAnsi="Calibri"/>
          <w:b/>
          <w:color w:val="48B49F"/>
          <w:sz w:val="26"/>
          <w:szCs w:val="26"/>
        </w:rPr>
      </w:pPr>
      <w:r w:rsidRPr="00337CAD">
        <w:rPr>
          <w:rFonts w:ascii="Calibri" w:hAnsi="Calibri"/>
          <w:b/>
          <w:color w:val="48B49F"/>
          <w:sz w:val="26"/>
          <w:szCs w:val="26"/>
        </w:rPr>
        <w:t>Procedure:</w:t>
      </w:r>
    </w:p>
    <w:p w14:paraId="08235083" w14:textId="77777777" w:rsidR="00337CAD" w:rsidRPr="00337CAD" w:rsidRDefault="00337CAD" w:rsidP="00337CAD">
      <w:pPr>
        <w:rPr>
          <w:rFonts w:ascii="Cambria" w:hAnsi="Cambria"/>
          <w:color w:val="000000"/>
          <w:sz w:val="22"/>
          <w:szCs w:val="22"/>
        </w:rPr>
      </w:pPr>
      <w:r w:rsidRPr="00337CAD">
        <w:rPr>
          <w:rFonts w:ascii="Cambria" w:hAnsi="Cambria"/>
          <w:color w:val="000000"/>
          <w:sz w:val="22"/>
          <w:szCs w:val="22"/>
        </w:rPr>
        <w:t xml:space="preserve">PREP </w:t>
      </w:r>
      <w:r w:rsidRPr="00337CAD">
        <w:rPr>
          <w:rFonts w:ascii="Cambria" w:hAnsi="Cambria"/>
          <w:i/>
          <w:color w:val="000000"/>
          <w:sz w:val="22"/>
          <w:szCs w:val="22"/>
        </w:rPr>
        <w:t>(if needed)</w:t>
      </w:r>
    </w:p>
    <w:p w14:paraId="4DD477A6" w14:textId="77777777" w:rsidR="00337CAD" w:rsidRPr="00337CAD" w:rsidRDefault="00337CAD" w:rsidP="00337CAD">
      <w:pPr>
        <w:numPr>
          <w:ilvl w:val="0"/>
          <w:numId w:val="2"/>
        </w:numPr>
        <w:rPr>
          <w:rFonts w:ascii="Cambria" w:hAnsi="Cambria"/>
          <w:color w:val="000000"/>
          <w:sz w:val="22"/>
          <w:szCs w:val="22"/>
        </w:rPr>
      </w:pPr>
      <w:r w:rsidRPr="00337CAD">
        <w:rPr>
          <w:rFonts w:ascii="Cambria" w:hAnsi="Cambria"/>
          <w:color w:val="000000"/>
          <w:sz w:val="22"/>
          <w:szCs w:val="22"/>
        </w:rPr>
        <w:t>32 copies of the student sheets for lessons 1-3</w:t>
      </w:r>
    </w:p>
    <w:p w14:paraId="511B091B" w14:textId="357641E0" w:rsidR="00337CAD" w:rsidRPr="00337CAD" w:rsidRDefault="00337CAD" w:rsidP="00337CAD">
      <w:pPr>
        <w:numPr>
          <w:ilvl w:val="0"/>
          <w:numId w:val="2"/>
        </w:numPr>
        <w:rPr>
          <w:rFonts w:ascii="Cambria" w:hAnsi="Cambria"/>
          <w:color w:val="000000"/>
          <w:sz w:val="22"/>
          <w:szCs w:val="22"/>
        </w:rPr>
      </w:pPr>
      <w:r w:rsidRPr="00337CAD">
        <w:rPr>
          <w:rFonts w:ascii="Cambria" w:hAnsi="Cambria"/>
          <w:color w:val="000000"/>
          <w:sz w:val="22"/>
          <w:szCs w:val="22"/>
        </w:rPr>
        <w:t>Obtain materials needed prior to each lesson</w:t>
      </w:r>
    </w:p>
    <w:p w14:paraId="15392F4C" w14:textId="77777777" w:rsidR="00337CAD" w:rsidRPr="00337CAD" w:rsidRDefault="00337CAD" w:rsidP="00337CAD">
      <w:pPr>
        <w:rPr>
          <w:rFonts w:ascii="Cambria" w:hAnsi="Cambria"/>
          <w:color w:val="000000"/>
          <w:sz w:val="22"/>
          <w:szCs w:val="22"/>
        </w:rPr>
      </w:pPr>
      <w:r w:rsidRPr="00337CAD">
        <w:rPr>
          <w:rFonts w:ascii="Cambria" w:hAnsi="Cambria"/>
          <w:color w:val="000000"/>
          <w:sz w:val="22"/>
          <w:szCs w:val="22"/>
        </w:rPr>
        <w:t>IN CLASS</w:t>
      </w:r>
    </w:p>
    <w:p w14:paraId="4DD82BF5" w14:textId="77777777" w:rsidR="00337CAD" w:rsidRPr="00337CAD" w:rsidRDefault="00337CAD" w:rsidP="00337CAD">
      <w:pPr>
        <w:numPr>
          <w:ilvl w:val="0"/>
          <w:numId w:val="4"/>
        </w:numPr>
        <w:rPr>
          <w:rFonts w:ascii="Cambria" w:hAnsi="Cambria"/>
          <w:color w:val="000000"/>
          <w:sz w:val="22"/>
          <w:szCs w:val="22"/>
        </w:rPr>
      </w:pPr>
      <w:r w:rsidRPr="00337CAD">
        <w:rPr>
          <w:rFonts w:ascii="Cambria" w:hAnsi="Cambria"/>
          <w:color w:val="000000"/>
          <w:sz w:val="22"/>
          <w:szCs w:val="22"/>
        </w:rPr>
        <w:t>Supervise the students working</w:t>
      </w:r>
    </w:p>
    <w:p w14:paraId="24EA2D6A" w14:textId="77777777" w:rsidR="00337CAD" w:rsidRPr="00CE0AEF" w:rsidRDefault="00337CAD" w:rsidP="00337CAD">
      <w:pPr>
        <w:tabs>
          <w:tab w:val="left" w:pos="5625"/>
        </w:tabs>
        <w:rPr>
          <w:rFonts w:ascii="Bookman Old Style" w:hAnsi="Bookman Old Style"/>
          <w:b/>
          <w:color w:val="000000"/>
          <w:sz w:val="22"/>
          <w:szCs w:val="22"/>
        </w:rPr>
      </w:pPr>
    </w:p>
    <w:p w14:paraId="46DD1340" w14:textId="77777777" w:rsidR="00337CAD" w:rsidRPr="00337CAD" w:rsidRDefault="00337CAD" w:rsidP="00337CAD">
      <w:pPr>
        <w:tabs>
          <w:tab w:val="left" w:pos="5625"/>
        </w:tabs>
        <w:rPr>
          <w:rFonts w:ascii="Calibri" w:hAnsi="Calibri"/>
          <w:b/>
          <w:color w:val="48B49F"/>
          <w:sz w:val="26"/>
          <w:szCs w:val="26"/>
        </w:rPr>
      </w:pPr>
      <w:r w:rsidRPr="00337CAD">
        <w:rPr>
          <w:rFonts w:ascii="Calibri" w:hAnsi="Calibri"/>
          <w:b/>
          <w:color w:val="48B49F"/>
          <w:sz w:val="26"/>
          <w:szCs w:val="26"/>
        </w:rPr>
        <w:t>Assessment:</w:t>
      </w:r>
    </w:p>
    <w:p w14:paraId="4CE06FD0" w14:textId="7A33F4DA" w:rsidR="00337CAD" w:rsidRPr="00337CAD" w:rsidRDefault="00337CAD" w:rsidP="00337CAD">
      <w:pPr>
        <w:numPr>
          <w:ilvl w:val="0"/>
          <w:numId w:val="4"/>
        </w:numPr>
        <w:rPr>
          <w:rFonts w:ascii="Cambria" w:hAnsi="Cambria"/>
          <w:color w:val="000000"/>
          <w:sz w:val="22"/>
          <w:szCs w:val="22"/>
        </w:rPr>
      </w:pPr>
      <w:r w:rsidRPr="00337CAD">
        <w:rPr>
          <w:rFonts w:ascii="Cambria" w:hAnsi="Cambria"/>
          <w:color w:val="000000"/>
          <w:sz w:val="22"/>
          <w:szCs w:val="22"/>
        </w:rPr>
        <w:t>Compare the students’ biodiesel’s heat of combustion versus literature heat of combustion values of diesel</w:t>
      </w:r>
    </w:p>
    <w:p w14:paraId="592E68A9" w14:textId="77777777" w:rsidR="00337CAD" w:rsidRPr="00CE0AEF" w:rsidRDefault="00337CAD" w:rsidP="00337CAD">
      <w:pPr>
        <w:tabs>
          <w:tab w:val="left" w:pos="5625"/>
        </w:tabs>
        <w:rPr>
          <w:rFonts w:ascii="Bookman Old Style" w:hAnsi="Bookman Old Style"/>
          <w:b/>
          <w:color w:val="000000"/>
          <w:sz w:val="22"/>
          <w:szCs w:val="22"/>
        </w:rPr>
      </w:pPr>
    </w:p>
    <w:p w14:paraId="6471FD06" w14:textId="77777777" w:rsidR="00337CAD" w:rsidRPr="00337CAD" w:rsidRDefault="00337CAD" w:rsidP="00337CAD">
      <w:pPr>
        <w:tabs>
          <w:tab w:val="left" w:pos="5625"/>
        </w:tabs>
        <w:rPr>
          <w:rFonts w:ascii="Calibri" w:hAnsi="Calibri"/>
          <w:b/>
          <w:color w:val="48B49F"/>
          <w:sz w:val="26"/>
          <w:szCs w:val="26"/>
        </w:rPr>
      </w:pPr>
      <w:r w:rsidRPr="00337CAD">
        <w:rPr>
          <w:rFonts w:ascii="Calibri" w:hAnsi="Calibri"/>
          <w:b/>
          <w:color w:val="48B49F"/>
          <w:sz w:val="26"/>
          <w:szCs w:val="26"/>
        </w:rPr>
        <w:t>References:</w:t>
      </w:r>
    </w:p>
    <w:p w14:paraId="0404C306" w14:textId="77777777" w:rsidR="00337CAD" w:rsidRPr="00337CAD" w:rsidRDefault="00077D3C" w:rsidP="00337CAD">
      <w:pPr>
        <w:numPr>
          <w:ilvl w:val="0"/>
          <w:numId w:val="4"/>
        </w:numPr>
        <w:rPr>
          <w:rFonts w:ascii="Cambria" w:hAnsi="Cambria"/>
          <w:sz w:val="22"/>
          <w:szCs w:val="22"/>
        </w:rPr>
      </w:pPr>
      <w:hyperlink r:id="rId27" w:history="1">
        <w:r w:rsidR="00337CAD" w:rsidRPr="00337CAD">
          <w:rPr>
            <w:rStyle w:val="Hyperlink"/>
            <w:rFonts w:ascii="Cambria" w:hAnsi="Cambria"/>
            <w:sz w:val="22"/>
            <w:szCs w:val="22"/>
          </w:rPr>
          <w:t>http://www.doe.mass.edu/frameworks/current.html</w:t>
        </w:r>
      </w:hyperlink>
    </w:p>
    <w:p w14:paraId="45BA699D" w14:textId="77777777" w:rsidR="00337CAD" w:rsidRPr="00337CAD" w:rsidRDefault="00337CAD" w:rsidP="00337CAD">
      <w:pPr>
        <w:numPr>
          <w:ilvl w:val="0"/>
          <w:numId w:val="4"/>
        </w:numPr>
        <w:rPr>
          <w:rFonts w:ascii="Cambria" w:hAnsi="Cambria"/>
          <w:sz w:val="22"/>
          <w:szCs w:val="22"/>
        </w:rPr>
      </w:pPr>
      <w:r w:rsidRPr="00337CAD">
        <w:rPr>
          <w:rFonts w:ascii="Cambria" w:hAnsi="Cambria"/>
          <w:sz w:val="22"/>
          <w:szCs w:val="22"/>
        </w:rPr>
        <w:lastRenderedPageBreak/>
        <w:t xml:space="preserve">Fisher Science Education; Beyond Benign.  Think Green.  </w:t>
      </w:r>
      <w:r w:rsidRPr="00337CAD">
        <w:rPr>
          <w:rFonts w:ascii="Cambria" w:hAnsi="Cambria"/>
          <w:i/>
          <w:iCs/>
          <w:color w:val="000000"/>
          <w:sz w:val="22"/>
          <w:szCs w:val="22"/>
        </w:rPr>
        <w:t xml:space="preserve">http://www.fishersci.com/ </w:t>
      </w:r>
      <w:proofErr w:type="spellStart"/>
      <w:r w:rsidRPr="00337CAD">
        <w:rPr>
          <w:rFonts w:ascii="Cambria" w:hAnsi="Cambria"/>
          <w:i/>
          <w:iCs/>
          <w:color w:val="000000"/>
          <w:sz w:val="22"/>
          <w:szCs w:val="22"/>
        </w:rPr>
        <w:t>wps</w:t>
      </w:r>
      <w:proofErr w:type="spellEnd"/>
      <w:r w:rsidRPr="00337CAD">
        <w:rPr>
          <w:rFonts w:ascii="Cambria" w:hAnsi="Cambria"/>
          <w:i/>
          <w:iCs/>
          <w:color w:val="000000"/>
          <w:sz w:val="22"/>
          <w:szCs w:val="22"/>
        </w:rPr>
        <w:t xml:space="preserve">/ portal/ </w:t>
      </w:r>
      <w:proofErr w:type="spellStart"/>
      <w:r w:rsidRPr="00337CAD">
        <w:rPr>
          <w:rFonts w:ascii="Cambria" w:hAnsi="Cambria"/>
          <w:i/>
          <w:iCs/>
          <w:color w:val="000000"/>
          <w:sz w:val="22"/>
          <w:szCs w:val="22"/>
        </w:rPr>
        <w:t>CMSTATIC?href</w:t>
      </w:r>
      <w:proofErr w:type="spellEnd"/>
      <w:r w:rsidRPr="00337CAD">
        <w:rPr>
          <w:rFonts w:ascii="Cambria" w:hAnsi="Cambria"/>
          <w:i/>
          <w:iCs/>
          <w:color w:val="000000"/>
          <w:sz w:val="22"/>
          <w:szCs w:val="22"/>
        </w:rPr>
        <w:t>=/</w:t>
      </w:r>
      <w:proofErr w:type="spellStart"/>
      <w:r w:rsidRPr="00337CAD">
        <w:rPr>
          <w:rFonts w:ascii="Cambria" w:hAnsi="Cambria"/>
          <w:i/>
          <w:iCs/>
          <w:color w:val="000000"/>
          <w:sz w:val="22"/>
          <w:szCs w:val="22"/>
        </w:rPr>
        <w:t>ScienceEducation</w:t>
      </w:r>
      <w:proofErr w:type="spellEnd"/>
      <w:r w:rsidRPr="00337CAD">
        <w:rPr>
          <w:rFonts w:ascii="Cambria" w:hAnsi="Cambria"/>
          <w:i/>
          <w:iCs/>
          <w:color w:val="000000"/>
          <w:sz w:val="22"/>
          <w:szCs w:val="22"/>
        </w:rPr>
        <w:t xml:space="preserve">/ </w:t>
      </w:r>
      <w:proofErr w:type="spellStart"/>
      <w:r w:rsidRPr="00337CAD">
        <w:rPr>
          <w:rFonts w:ascii="Cambria" w:hAnsi="Cambria"/>
          <w:i/>
          <w:iCs/>
          <w:color w:val="000000"/>
          <w:sz w:val="22"/>
          <w:szCs w:val="22"/>
        </w:rPr>
        <w:t>scienceEduStandard</w:t>
      </w:r>
      <w:proofErr w:type="spellEnd"/>
      <w:r w:rsidRPr="00337CAD">
        <w:rPr>
          <w:rFonts w:ascii="Cambria" w:hAnsi="Cambria"/>
          <w:i/>
          <w:iCs/>
          <w:color w:val="000000"/>
          <w:sz w:val="22"/>
          <w:szCs w:val="22"/>
        </w:rPr>
        <w:t xml:space="preserve">/ Features/ </w:t>
      </w:r>
      <w:proofErr w:type="spellStart"/>
      <w:r w:rsidRPr="00337CAD">
        <w:rPr>
          <w:rFonts w:ascii="Cambria" w:hAnsi="Cambria"/>
          <w:i/>
          <w:iCs/>
          <w:color w:val="000000"/>
          <w:sz w:val="22"/>
          <w:szCs w:val="22"/>
        </w:rPr>
        <w:t>Think_Green</w:t>
      </w:r>
      <w:proofErr w:type="spellEnd"/>
      <w:r w:rsidRPr="00337CAD">
        <w:rPr>
          <w:rFonts w:ascii="Cambria" w:hAnsi="Cambria"/>
          <w:i/>
          <w:iCs/>
          <w:color w:val="000000"/>
          <w:sz w:val="22"/>
          <w:szCs w:val="22"/>
        </w:rPr>
        <w:t>/ se_std_ThinkGreen_040708_1435.jsp &amp;store=</w:t>
      </w:r>
      <w:proofErr w:type="spellStart"/>
      <w:r w:rsidRPr="00337CAD">
        <w:rPr>
          <w:rFonts w:ascii="Cambria" w:hAnsi="Cambria"/>
          <w:i/>
          <w:iCs/>
          <w:color w:val="000000"/>
          <w:sz w:val="22"/>
          <w:szCs w:val="22"/>
        </w:rPr>
        <w:t>ScienceEducation</w:t>
      </w:r>
      <w:proofErr w:type="spellEnd"/>
      <w:r w:rsidRPr="00337CAD">
        <w:rPr>
          <w:rFonts w:ascii="Cambria" w:hAnsi="Cambria"/>
          <w:i/>
          <w:iCs/>
          <w:color w:val="000000"/>
          <w:sz w:val="22"/>
          <w:szCs w:val="22"/>
        </w:rPr>
        <w:t xml:space="preserve"> &amp;segment=</w:t>
      </w:r>
      <w:proofErr w:type="spellStart"/>
      <w:r w:rsidRPr="00337CAD">
        <w:rPr>
          <w:rFonts w:ascii="Cambria" w:hAnsi="Cambria"/>
          <w:i/>
          <w:iCs/>
          <w:color w:val="000000"/>
          <w:sz w:val="22"/>
          <w:szCs w:val="22"/>
        </w:rPr>
        <w:t>scienceEduStandard</w:t>
      </w:r>
      <w:proofErr w:type="spellEnd"/>
      <w:r w:rsidRPr="00337CAD">
        <w:rPr>
          <w:rFonts w:ascii="Cambria" w:hAnsi="Cambria"/>
          <w:i/>
          <w:iCs/>
          <w:color w:val="000000"/>
          <w:sz w:val="22"/>
          <w:szCs w:val="22"/>
        </w:rPr>
        <w:t xml:space="preserve"> </w:t>
      </w:r>
      <w:r w:rsidRPr="00337CAD">
        <w:rPr>
          <w:rFonts w:ascii="Cambria" w:hAnsi="Cambria"/>
          <w:iCs/>
          <w:color w:val="000000"/>
          <w:sz w:val="22"/>
          <w:szCs w:val="22"/>
        </w:rPr>
        <w:t>(accessed August 2008).</w:t>
      </w:r>
    </w:p>
    <w:p w14:paraId="1B727ADD" w14:textId="77777777" w:rsidR="00337CAD" w:rsidRPr="00337CAD" w:rsidRDefault="00077D3C" w:rsidP="00337CAD">
      <w:pPr>
        <w:numPr>
          <w:ilvl w:val="0"/>
          <w:numId w:val="4"/>
        </w:numPr>
        <w:rPr>
          <w:rFonts w:ascii="Cambria" w:hAnsi="Cambria"/>
          <w:sz w:val="22"/>
          <w:szCs w:val="22"/>
        </w:rPr>
      </w:pPr>
      <w:hyperlink r:id="rId28" w:history="1">
        <w:r w:rsidR="00337CAD" w:rsidRPr="00337CAD">
          <w:rPr>
            <w:rStyle w:val="Hyperlink"/>
            <w:rFonts w:ascii="Cambria" w:hAnsi="Cambria"/>
            <w:sz w:val="22"/>
            <w:szCs w:val="22"/>
          </w:rPr>
          <w:t>www.fisheredu.com</w:t>
        </w:r>
      </w:hyperlink>
    </w:p>
    <w:p w14:paraId="11E02710" w14:textId="77777777" w:rsidR="00337CAD" w:rsidRPr="00337CAD" w:rsidRDefault="00077D3C" w:rsidP="00337CAD">
      <w:pPr>
        <w:numPr>
          <w:ilvl w:val="0"/>
          <w:numId w:val="4"/>
        </w:numPr>
        <w:rPr>
          <w:rFonts w:ascii="Cambria" w:hAnsi="Cambria"/>
          <w:sz w:val="22"/>
          <w:szCs w:val="22"/>
        </w:rPr>
      </w:pPr>
      <w:hyperlink r:id="rId29" w:history="1">
        <w:r w:rsidR="00337CAD" w:rsidRPr="00337CAD">
          <w:rPr>
            <w:rStyle w:val="Hyperlink"/>
            <w:rFonts w:ascii="Cambria" w:hAnsi="Cambria"/>
            <w:sz w:val="22"/>
            <w:szCs w:val="22"/>
          </w:rPr>
          <w:t>http://greenchem.uoregon.edu/gems.html</w:t>
        </w:r>
      </w:hyperlink>
      <w:r w:rsidR="00337CAD" w:rsidRPr="00337CAD">
        <w:rPr>
          <w:rFonts w:ascii="Cambria" w:hAnsi="Cambria"/>
          <w:sz w:val="22"/>
          <w:szCs w:val="22"/>
        </w:rPr>
        <w:t xml:space="preserve"> </w:t>
      </w:r>
    </w:p>
    <w:p w14:paraId="5F473BD2" w14:textId="77777777" w:rsidR="00337CAD" w:rsidRPr="00337CAD" w:rsidRDefault="00337CAD" w:rsidP="00337CAD">
      <w:pPr>
        <w:numPr>
          <w:ilvl w:val="0"/>
          <w:numId w:val="4"/>
        </w:numPr>
        <w:rPr>
          <w:rFonts w:ascii="Cambria" w:hAnsi="Cambria"/>
          <w:sz w:val="22"/>
          <w:szCs w:val="22"/>
        </w:rPr>
      </w:pPr>
      <w:r w:rsidRPr="00337CAD">
        <w:rPr>
          <w:rFonts w:ascii="Cambria" w:hAnsi="Cambria"/>
          <w:sz w:val="22"/>
          <w:szCs w:val="22"/>
        </w:rPr>
        <w:t>Thompson, J. E.</w:t>
      </w:r>
      <w:r w:rsidRPr="00337CAD">
        <w:rPr>
          <w:rFonts w:ascii="Cambria" w:hAnsi="Cambria"/>
          <w:i/>
          <w:sz w:val="22"/>
          <w:szCs w:val="22"/>
        </w:rPr>
        <w:t xml:space="preserve"> Biodiesel Synthesis</w:t>
      </w:r>
      <w:r w:rsidRPr="00337CAD">
        <w:rPr>
          <w:rFonts w:ascii="Cambria" w:hAnsi="Cambria"/>
          <w:sz w:val="22"/>
          <w:szCs w:val="22"/>
        </w:rPr>
        <w:t>, Science Division, Lane Community College, 2006</w:t>
      </w:r>
    </w:p>
    <w:p w14:paraId="4ACECB2B" w14:textId="77777777" w:rsidR="00337CAD" w:rsidRPr="00337CAD" w:rsidRDefault="00077D3C" w:rsidP="00337CAD">
      <w:pPr>
        <w:numPr>
          <w:ilvl w:val="0"/>
          <w:numId w:val="4"/>
        </w:numPr>
        <w:rPr>
          <w:rFonts w:ascii="Cambria" w:hAnsi="Cambria"/>
          <w:sz w:val="22"/>
          <w:szCs w:val="22"/>
        </w:rPr>
      </w:pPr>
      <w:hyperlink r:id="rId30" w:history="1">
        <w:r w:rsidR="00337CAD" w:rsidRPr="00337CAD">
          <w:rPr>
            <w:rStyle w:val="Hyperlink"/>
            <w:rFonts w:ascii="Cambria" w:hAnsi="Cambria"/>
            <w:sz w:val="22"/>
            <w:szCs w:val="22"/>
          </w:rPr>
          <w:t>http://en.wikipedia.org/wiki/Diesel</w:t>
        </w:r>
      </w:hyperlink>
      <w:r w:rsidR="00337CAD" w:rsidRPr="00337CAD">
        <w:rPr>
          <w:rFonts w:ascii="Cambria" w:hAnsi="Cambria"/>
          <w:sz w:val="22"/>
          <w:szCs w:val="22"/>
        </w:rPr>
        <w:t xml:space="preserve"> </w:t>
      </w:r>
    </w:p>
    <w:p w14:paraId="7A550F54" w14:textId="77777777" w:rsidR="00337CAD" w:rsidRPr="00337CAD" w:rsidRDefault="00077D3C" w:rsidP="00337CAD">
      <w:pPr>
        <w:numPr>
          <w:ilvl w:val="0"/>
          <w:numId w:val="4"/>
        </w:numPr>
        <w:rPr>
          <w:rFonts w:ascii="Cambria" w:hAnsi="Cambria"/>
          <w:sz w:val="22"/>
          <w:szCs w:val="22"/>
        </w:rPr>
      </w:pPr>
      <w:hyperlink r:id="rId31" w:history="1">
        <w:r w:rsidR="00337CAD" w:rsidRPr="00337CAD">
          <w:rPr>
            <w:rStyle w:val="Hyperlink"/>
            <w:rFonts w:ascii="Cambria" w:hAnsi="Cambria"/>
            <w:sz w:val="22"/>
            <w:szCs w:val="22"/>
          </w:rPr>
          <w:t>http://en.wikipedia.org/wiki/Heat_of_combustion</w:t>
        </w:r>
      </w:hyperlink>
    </w:p>
    <w:p w14:paraId="2C39FA22" w14:textId="77777777" w:rsidR="00337CAD" w:rsidRPr="00337CAD" w:rsidRDefault="00337CAD" w:rsidP="00337CAD">
      <w:pPr>
        <w:numPr>
          <w:ilvl w:val="0"/>
          <w:numId w:val="4"/>
        </w:numPr>
        <w:rPr>
          <w:rFonts w:ascii="Cambria" w:hAnsi="Cambria"/>
          <w:sz w:val="22"/>
          <w:szCs w:val="22"/>
        </w:rPr>
      </w:pPr>
      <w:r w:rsidRPr="00337CAD">
        <w:rPr>
          <w:rFonts w:ascii="Cambria" w:hAnsi="Cambria"/>
          <w:sz w:val="22"/>
          <w:szCs w:val="22"/>
        </w:rPr>
        <w:t>Smith, J. G., Organic Chemistry, 2</w:t>
      </w:r>
      <w:r w:rsidRPr="00337CAD">
        <w:rPr>
          <w:rFonts w:ascii="Cambria" w:hAnsi="Cambria"/>
          <w:sz w:val="22"/>
          <w:szCs w:val="22"/>
          <w:vertAlign w:val="superscript"/>
        </w:rPr>
        <w:t>nd</w:t>
      </w:r>
      <w:r w:rsidRPr="00337CAD">
        <w:rPr>
          <w:rFonts w:ascii="Cambria" w:hAnsi="Cambria"/>
          <w:sz w:val="22"/>
          <w:szCs w:val="22"/>
        </w:rPr>
        <w:t xml:space="preserve"> ed.  McGraw-Hill Science/Engineering/Math; February 23, 2007.</w:t>
      </w:r>
    </w:p>
    <w:p w14:paraId="473DC47D" w14:textId="77777777" w:rsidR="00337CAD" w:rsidRPr="00337CAD" w:rsidRDefault="00337CAD" w:rsidP="00337CAD">
      <w:pPr>
        <w:numPr>
          <w:ilvl w:val="0"/>
          <w:numId w:val="4"/>
        </w:numPr>
        <w:rPr>
          <w:rFonts w:ascii="Cambria" w:hAnsi="Cambria"/>
          <w:sz w:val="22"/>
          <w:szCs w:val="22"/>
        </w:rPr>
      </w:pPr>
      <w:r w:rsidRPr="00337CAD">
        <w:rPr>
          <w:rFonts w:ascii="Cambria" w:hAnsi="Cambria"/>
          <w:sz w:val="22"/>
          <w:szCs w:val="22"/>
        </w:rPr>
        <w:t>Freeman, W.H., Chemistry in the Community: (</w:t>
      </w:r>
      <w:proofErr w:type="spellStart"/>
      <w:r w:rsidRPr="00337CAD">
        <w:rPr>
          <w:rFonts w:ascii="Cambria" w:hAnsi="Cambria"/>
          <w:sz w:val="22"/>
          <w:szCs w:val="22"/>
        </w:rPr>
        <w:t>ChemCom</w:t>
      </w:r>
      <w:proofErr w:type="spellEnd"/>
      <w:proofErr w:type="gramStart"/>
      <w:r w:rsidRPr="00337CAD">
        <w:rPr>
          <w:rFonts w:ascii="Cambria" w:hAnsi="Cambria"/>
          <w:sz w:val="22"/>
          <w:szCs w:val="22"/>
        </w:rPr>
        <w:t>),;</w:t>
      </w:r>
      <w:proofErr w:type="gramEnd"/>
      <w:r w:rsidRPr="00337CAD">
        <w:rPr>
          <w:rFonts w:ascii="Cambria" w:hAnsi="Cambria"/>
          <w:sz w:val="22"/>
          <w:szCs w:val="22"/>
        </w:rPr>
        <w:t xml:space="preserve"> 5th edition, American Chemical Society (ACS), January 31, 2006.</w:t>
      </w:r>
    </w:p>
    <w:p w14:paraId="27A7DCF5" w14:textId="77777777" w:rsidR="00337CAD" w:rsidRPr="002C77B8" w:rsidRDefault="00337CAD" w:rsidP="00337CAD">
      <w:pPr>
        <w:ind w:left="720"/>
        <w:rPr>
          <w:rFonts w:ascii="Bookman Old Style" w:hAnsi="Bookman Old Style"/>
          <w:sz w:val="22"/>
          <w:szCs w:val="22"/>
        </w:rPr>
      </w:pPr>
    </w:p>
    <w:p w14:paraId="6DD46BE8" w14:textId="77777777" w:rsidR="00337CAD" w:rsidRDefault="00337CAD" w:rsidP="00337CAD">
      <w:pPr>
        <w:tabs>
          <w:tab w:val="left" w:pos="5625"/>
        </w:tabs>
        <w:rPr>
          <w:rFonts w:ascii="Bookman Old Style" w:hAnsi="Bookman Old Style"/>
          <w:b/>
          <w:color w:val="008000"/>
          <w:sz w:val="22"/>
          <w:szCs w:val="22"/>
        </w:rPr>
      </w:pPr>
    </w:p>
    <w:p w14:paraId="74D48F2D" w14:textId="0BF1AE42" w:rsidR="00337CAD" w:rsidRDefault="00337CAD" w:rsidP="00337CAD">
      <w:pPr>
        <w:rPr>
          <w:rFonts w:ascii="Calibri" w:hAnsi="Calibri"/>
          <w:b/>
          <w:color w:val="48B49F"/>
          <w:sz w:val="44"/>
          <w:szCs w:val="44"/>
        </w:rPr>
      </w:pPr>
      <w:r>
        <w:br w:type="page"/>
      </w:r>
      <w:r>
        <w:rPr>
          <w:rFonts w:ascii="Calibri" w:hAnsi="Calibri"/>
          <w:b/>
          <w:color w:val="48B49F"/>
          <w:sz w:val="44"/>
          <w:szCs w:val="44"/>
        </w:rPr>
        <w:lastRenderedPageBreak/>
        <w:t>Lesson 1: Properties of Various C</w:t>
      </w:r>
      <w:r w:rsidRPr="00337CAD">
        <w:rPr>
          <w:rFonts w:ascii="Calibri" w:hAnsi="Calibri"/>
          <w:b/>
          <w:color w:val="48B49F"/>
          <w:sz w:val="44"/>
          <w:szCs w:val="44"/>
        </w:rPr>
        <w:t>ooking</w:t>
      </w:r>
      <w:r>
        <w:rPr>
          <w:rFonts w:ascii="Calibri" w:hAnsi="Calibri"/>
          <w:b/>
          <w:color w:val="48B49F"/>
          <w:sz w:val="44"/>
          <w:szCs w:val="44"/>
        </w:rPr>
        <w:t xml:space="preserve"> O</w:t>
      </w:r>
      <w:r w:rsidRPr="00337CAD">
        <w:rPr>
          <w:rFonts w:ascii="Calibri" w:hAnsi="Calibri"/>
          <w:b/>
          <w:color w:val="48B49F"/>
          <w:sz w:val="44"/>
          <w:szCs w:val="44"/>
        </w:rPr>
        <w:t>ils</w:t>
      </w:r>
    </w:p>
    <w:p w14:paraId="285D924F" w14:textId="28C2BB97" w:rsidR="00337CAD" w:rsidRPr="00337CAD" w:rsidRDefault="00337CAD" w:rsidP="00337CAD">
      <w:pPr>
        <w:rPr>
          <w:rFonts w:ascii="Calibri" w:hAnsi="Calibri"/>
          <w:b/>
          <w:color w:val="48B49F"/>
          <w:sz w:val="44"/>
          <w:szCs w:val="44"/>
        </w:rPr>
      </w:pPr>
      <w:r>
        <w:rPr>
          <w:rFonts w:ascii="Calibri" w:hAnsi="Calibri"/>
          <w:b/>
          <w:color w:val="48B49F"/>
          <w:sz w:val="44"/>
          <w:szCs w:val="44"/>
        </w:rPr>
        <w:t>Student Sheet</w:t>
      </w:r>
    </w:p>
    <w:p w14:paraId="19859DFF" w14:textId="77777777" w:rsidR="00337CAD" w:rsidRPr="006D0CA0" w:rsidRDefault="00337CAD" w:rsidP="00337CAD">
      <w:pPr>
        <w:rPr>
          <w:rFonts w:ascii="Bookman Old Style" w:hAnsi="Bookman Old Style"/>
          <w:sz w:val="22"/>
          <w:szCs w:val="22"/>
        </w:rPr>
      </w:pPr>
    </w:p>
    <w:p w14:paraId="360B01CD" w14:textId="77777777" w:rsidR="00337CAD" w:rsidRPr="00393C35" w:rsidRDefault="00337CAD" w:rsidP="00337CAD">
      <w:pPr>
        <w:rPr>
          <w:rFonts w:ascii="Bookman Old Style" w:hAnsi="Bookman Old Style"/>
          <w:sz w:val="22"/>
          <w:szCs w:val="22"/>
        </w:rPr>
      </w:pPr>
      <w:r w:rsidRPr="00393C35">
        <w:rPr>
          <w:rFonts w:ascii="Bookman Old Style" w:hAnsi="Bookman Old Style"/>
          <w:sz w:val="22"/>
          <w:szCs w:val="22"/>
        </w:rPr>
        <w:t>This lesson contains 2 parts:</w:t>
      </w:r>
    </w:p>
    <w:p w14:paraId="5F50D7DC" w14:textId="77777777" w:rsidR="00337CAD" w:rsidRPr="00393C35" w:rsidRDefault="00337CAD" w:rsidP="00337CAD">
      <w:pPr>
        <w:numPr>
          <w:ilvl w:val="0"/>
          <w:numId w:val="16"/>
        </w:numPr>
        <w:rPr>
          <w:rFonts w:ascii="Bookman Old Style" w:hAnsi="Bookman Old Style"/>
          <w:sz w:val="22"/>
          <w:szCs w:val="22"/>
        </w:rPr>
      </w:pPr>
      <w:r w:rsidRPr="00393C35">
        <w:rPr>
          <w:rFonts w:ascii="Bookman Old Style" w:hAnsi="Bookman Old Style"/>
          <w:sz w:val="22"/>
          <w:szCs w:val="22"/>
        </w:rPr>
        <w:t xml:space="preserve">Part 1:  Density of various </w:t>
      </w:r>
      <w:r>
        <w:rPr>
          <w:rFonts w:ascii="Bookman Old Style" w:hAnsi="Bookman Old Style"/>
          <w:sz w:val="22"/>
          <w:szCs w:val="22"/>
        </w:rPr>
        <w:t xml:space="preserve">cooking </w:t>
      </w:r>
      <w:r w:rsidRPr="00393C35">
        <w:rPr>
          <w:rFonts w:ascii="Bookman Old Style" w:hAnsi="Bookman Old Style"/>
          <w:sz w:val="22"/>
          <w:szCs w:val="22"/>
        </w:rPr>
        <w:t>oils</w:t>
      </w:r>
    </w:p>
    <w:p w14:paraId="3B75EA37" w14:textId="77777777" w:rsidR="00337CAD" w:rsidRPr="00393C35" w:rsidRDefault="00337CAD" w:rsidP="00337CAD">
      <w:pPr>
        <w:numPr>
          <w:ilvl w:val="0"/>
          <w:numId w:val="16"/>
        </w:numPr>
        <w:rPr>
          <w:rFonts w:ascii="Bookman Old Style" w:hAnsi="Bookman Old Style"/>
          <w:sz w:val="22"/>
          <w:szCs w:val="22"/>
        </w:rPr>
      </w:pPr>
      <w:r w:rsidRPr="00393C35">
        <w:rPr>
          <w:rFonts w:ascii="Bookman Old Style" w:hAnsi="Bookman Old Style"/>
          <w:sz w:val="22"/>
          <w:szCs w:val="22"/>
        </w:rPr>
        <w:t xml:space="preserve">Part 2:  Freezing point and melting point of various </w:t>
      </w:r>
      <w:r>
        <w:rPr>
          <w:rFonts w:ascii="Bookman Old Style" w:hAnsi="Bookman Old Style"/>
          <w:sz w:val="22"/>
          <w:szCs w:val="22"/>
        </w:rPr>
        <w:t xml:space="preserve">cooking </w:t>
      </w:r>
      <w:r w:rsidRPr="00393C35">
        <w:rPr>
          <w:rFonts w:ascii="Bookman Old Style" w:hAnsi="Bookman Old Style"/>
          <w:sz w:val="22"/>
          <w:szCs w:val="22"/>
        </w:rPr>
        <w:t>oils</w:t>
      </w:r>
    </w:p>
    <w:p w14:paraId="35A70AE9" w14:textId="77777777" w:rsidR="00337CAD" w:rsidRDefault="00337CAD" w:rsidP="00337CAD">
      <w:pPr>
        <w:rPr>
          <w:rFonts w:ascii="Bookman Old Style" w:hAnsi="Bookman Old Style"/>
          <w:b/>
          <w:sz w:val="22"/>
          <w:szCs w:val="22"/>
        </w:rPr>
      </w:pPr>
    </w:p>
    <w:p w14:paraId="645A58B2" w14:textId="77777777" w:rsidR="00337CAD" w:rsidRDefault="00337CAD" w:rsidP="00337CAD">
      <w:pPr>
        <w:rPr>
          <w:rFonts w:ascii="Bookman Old Style" w:hAnsi="Bookman Old Style"/>
          <w:sz w:val="22"/>
          <w:szCs w:val="22"/>
        </w:rPr>
      </w:pPr>
      <w:r w:rsidRPr="006D0CA0">
        <w:rPr>
          <w:rFonts w:ascii="Bookman Old Style" w:hAnsi="Bookman Old Style"/>
          <w:b/>
          <w:sz w:val="22"/>
          <w:szCs w:val="22"/>
        </w:rPr>
        <w:t>Background:</w:t>
      </w:r>
      <w:r w:rsidRPr="006D0CA0">
        <w:rPr>
          <w:rFonts w:ascii="Bookman Old Style" w:hAnsi="Bookman Old Style"/>
          <w:sz w:val="22"/>
          <w:szCs w:val="22"/>
        </w:rPr>
        <w:t xml:space="preserve">  </w:t>
      </w:r>
    </w:p>
    <w:p w14:paraId="79098C83" w14:textId="77777777" w:rsidR="00337CAD" w:rsidRPr="006D0CA0" w:rsidRDefault="00337CAD" w:rsidP="00337CAD">
      <w:pPr>
        <w:ind w:firstLine="720"/>
        <w:rPr>
          <w:rFonts w:ascii="Bookman Old Style" w:hAnsi="Bookman Old Style"/>
          <w:sz w:val="22"/>
          <w:szCs w:val="22"/>
        </w:rPr>
      </w:pPr>
      <w:r w:rsidRPr="006D0CA0">
        <w:rPr>
          <w:rFonts w:ascii="Bookman Old Style" w:hAnsi="Bookman Old Style"/>
          <w:sz w:val="22"/>
          <w:szCs w:val="22"/>
        </w:rPr>
        <w:t>Which vegetable oils are the best for use as biodiesel?  What property do you think a vegetable oil should have in order to operate properly in a dies</w:t>
      </w:r>
      <w:r>
        <w:rPr>
          <w:rFonts w:ascii="Bookman Old Style" w:hAnsi="Bookman Old Style"/>
          <w:sz w:val="22"/>
          <w:szCs w:val="22"/>
        </w:rPr>
        <w:t>el engine?  To think about this</w:t>
      </w:r>
      <w:r w:rsidRPr="006D0CA0">
        <w:rPr>
          <w:rFonts w:ascii="Bookman Old Style" w:hAnsi="Bookman Old Style"/>
          <w:sz w:val="22"/>
          <w:szCs w:val="22"/>
        </w:rPr>
        <w:t>, we will first take a closer look at vegetable oils that we find in the kitchen.  Althoug</w:t>
      </w:r>
      <w:r>
        <w:rPr>
          <w:rFonts w:ascii="Bookman Old Style" w:hAnsi="Bookman Old Style"/>
          <w:sz w:val="22"/>
          <w:szCs w:val="22"/>
        </w:rPr>
        <w:t>h</w:t>
      </w:r>
      <w:r w:rsidRPr="006D0CA0">
        <w:rPr>
          <w:rFonts w:ascii="Bookman Old Style" w:hAnsi="Bookman Old Style"/>
          <w:sz w:val="22"/>
          <w:szCs w:val="22"/>
        </w:rPr>
        <w:t xml:space="preserve"> these oils are similar to those used in biod</w:t>
      </w:r>
      <w:r>
        <w:rPr>
          <w:rFonts w:ascii="Bookman Old Style" w:hAnsi="Bookman Old Style"/>
          <w:sz w:val="22"/>
          <w:szCs w:val="22"/>
        </w:rPr>
        <w:t>iesel, they cannot be used direct</w:t>
      </w:r>
      <w:r w:rsidRPr="006D0CA0">
        <w:rPr>
          <w:rFonts w:ascii="Bookman Old Style" w:hAnsi="Bookman Old Style"/>
          <w:sz w:val="22"/>
          <w:szCs w:val="22"/>
        </w:rPr>
        <w:t>l</w:t>
      </w:r>
      <w:r>
        <w:rPr>
          <w:rFonts w:ascii="Bookman Old Style" w:hAnsi="Bookman Old Style"/>
          <w:sz w:val="22"/>
          <w:szCs w:val="22"/>
        </w:rPr>
        <w:t>y as fuel.  These oils need to</w:t>
      </w:r>
      <w:r w:rsidRPr="006D0CA0">
        <w:rPr>
          <w:rFonts w:ascii="Bookman Old Style" w:hAnsi="Bookman Old Style"/>
          <w:sz w:val="22"/>
          <w:szCs w:val="22"/>
        </w:rPr>
        <w:t xml:space="preserve"> be chemically converted to biodiesel fuel.</w:t>
      </w:r>
    </w:p>
    <w:p w14:paraId="7E607459" w14:textId="77777777" w:rsidR="00337CAD" w:rsidRPr="006D0CA0" w:rsidRDefault="00337CAD" w:rsidP="00337CAD">
      <w:pPr>
        <w:rPr>
          <w:rFonts w:ascii="Bookman Old Style" w:hAnsi="Bookman Old Style"/>
          <w:sz w:val="22"/>
          <w:szCs w:val="22"/>
        </w:rPr>
      </w:pPr>
    </w:p>
    <w:p w14:paraId="555C76C9" w14:textId="77777777" w:rsidR="00337CAD" w:rsidRPr="006D0CA0" w:rsidRDefault="00337CAD" w:rsidP="00337CAD">
      <w:pPr>
        <w:rPr>
          <w:rFonts w:ascii="Bookman Old Style" w:hAnsi="Bookman Old Style"/>
          <w:sz w:val="22"/>
          <w:szCs w:val="22"/>
        </w:rPr>
      </w:pPr>
      <w:r>
        <w:rPr>
          <w:rFonts w:ascii="Bookman Old Style" w:hAnsi="Bookman Old Style"/>
          <w:b/>
          <w:sz w:val="22"/>
          <w:szCs w:val="22"/>
        </w:rPr>
        <w:t>Objective</w:t>
      </w:r>
      <w:r w:rsidRPr="006D0CA0">
        <w:rPr>
          <w:rFonts w:ascii="Bookman Old Style" w:hAnsi="Bookman Old Style"/>
          <w:b/>
          <w:sz w:val="22"/>
          <w:szCs w:val="22"/>
        </w:rPr>
        <w:t>:</w:t>
      </w:r>
      <w:r w:rsidRPr="006D0CA0">
        <w:rPr>
          <w:rFonts w:ascii="Bookman Old Style" w:hAnsi="Bookman Old Style"/>
          <w:sz w:val="22"/>
          <w:szCs w:val="22"/>
        </w:rPr>
        <w:tab/>
      </w:r>
    </w:p>
    <w:p w14:paraId="5745F1FB" w14:textId="77777777" w:rsidR="00337CAD" w:rsidRPr="006D0CA0" w:rsidRDefault="00337CAD" w:rsidP="00337CAD">
      <w:pPr>
        <w:numPr>
          <w:ilvl w:val="0"/>
          <w:numId w:val="7"/>
        </w:numPr>
        <w:rPr>
          <w:rFonts w:ascii="Bookman Old Style" w:hAnsi="Bookman Old Style"/>
          <w:sz w:val="22"/>
          <w:szCs w:val="22"/>
        </w:rPr>
      </w:pPr>
      <w:r w:rsidRPr="006D0CA0">
        <w:rPr>
          <w:rFonts w:ascii="Bookman Old Style" w:hAnsi="Bookman Old Style"/>
          <w:sz w:val="22"/>
          <w:szCs w:val="22"/>
        </w:rPr>
        <w:t xml:space="preserve">Determine </w:t>
      </w:r>
      <w:r>
        <w:rPr>
          <w:rFonts w:ascii="Bookman Old Style" w:hAnsi="Bookman Old Style"/>
          <w:sz w:val="22"/>
          <w:szCs w:val="22"/>
        </w:rPr>
        <w:t>the density of various cooking</w:t>
      </w:r>
      <w:r w:rsidRPr="006D0CA0">
        <w:rPr>
          <w:rFonts w:ascii="Bookman Old Style" w:hAnsi="Bookman Old Style"/>
          <w:sz w:val="22"/>
          <w:szCs w:val="22"/>
        </w:rPr>
        <w:t xml:space="preserve"> oils</w:t>
      </w:r>
    </w:p>
    <w:p w14:paraId="316118C7" w14:textId="77777777" w:rsidR="00337CAD" w:rsidRPr="006D0CA0" w:rsidRDefault="00337CAD" w:rsidP="00337CAD">
      <w:pPr>
        <w:numPr>
          <w:ilvl w:val="0"/>
          <w:numId w:val="7"/>
        </w:numPr>
        <w:rPr>
          <w:rFonts w:ascii="Bookman Old Style" w:hAnsi="Bookman Old Style"/>
          <w:sz w:val="22"/>
          <w:szCs w:val="22"/>
        </w:rPr>
      </w:pPr>
      <w:r w:rsidRPr="006D0CA0">
        <w:rPr>
          <w:rFonts w:ascii="Bookman Old Style" w:hAnsi="Bookman Old Style"/>
          <w:sz w:val="22"/>
          <w:szCs w:val="22"/>
        </w:rPr>
        <w:t xml:space="preserve">Determine </w:t>
      </w:r>
      <w:r>
        <w:rPr>
          <w:rFonts w:ascii="Bookman Old Style" w:hAnsi="Bookman Old Style"/>
          <w:sz w:val="22"/>
          <w:szCs w:val="22"/>
        </w:rPr>
        <w:t xml:space="preserve">the </w:t>
      </w:r>
      <w:r w:rsidRPr="006D0CA0">
        <w:rPr>
          <w:rFonts w:ascii="Bookman Old Style" w:hAnsi="Bookman Old Style"/>
          <w:sz w:val="22"/>
          <w:szCs w:val="22"/>
        </w:rPr>
        <w:t>freezing point</w:t>
      </w:r>
      <w:r>
        <w:rPr>
          <w:rFonts w:ascii="Bookman Old Style" w:hAnsi="Bookman Old Style"/>
          <w:sz w:val="22"/>
          <w:szCs w:val="22"/>
        </w:rPr>
        <w:t xml:space="preserve"> and </w:t>
      </w:r>
      <w:r w:rsidRPr="006D0CA0">
        <w:rPr>
          <w:rFonts w:ascii="Bookman Old Style" w:hAnsi="Bookman Old Style"/>
          <w:sz w:val="22"/>
          <w:szCs w:val="22"/>
        </w:rPr>
        <w:t xml:space="preserve">melting point of various </w:t>
      </w:r>
      <w:r>
        <w:rPr>
          <w:rFonts w:ascii="Bookman Old Style" w:hAnsi="Bookman Old Style"/>
          <w:sz w:val="22"/>
          <w:szCs w:val="22"/>
        </w:rPr>
        <w:t xml:space="preserve">cooking </w:t>
      </w:r>
      <w:r w:rsidRPr="006D0CA0">
        <w:rPr>
          <w:rFonts w:ascii="Bookman Old Style" w:hAnsi="Bookman Old Style"/>
          <w:sz w:val="22"/>
          <w:szCs w:val="22"/>
        </w:rPr>
        <w:t>oil</w:t>
      </w:r>
      <w:r>
        <w:rPr>
          <w:rFonts w:ascii="Bookman Old Style" w:hAnsi="Bookman Old Style"/>
          <w:sz w:val="22"/>
          <w:szCs w:val="22"/>
        </w:rPr>
        <w:t>s</w:t>
      </w:r>
    </w:p>
    <w:p w14:paraId="75006806" w14:textId="77777777" w:rsidR="00337CAD" w:rsidRPr="006D0CA0" w:rsidRDefault="00337CAD" w:rsidP="00337CAD">
      <w:pPr>
        <w:rPr>
          <w:rFonts w:ascii="Bookman Old Style" w:hAnsi="Bookman Old Style"/>
          <w:sz w:val="22"/>
          <w:szCs w:val="22"/>
        </w:rPr>
      </w:pPr>
    </w:p>
    <w:p w14:paraId="2BA3B74D" w14:textId="77777777" w:rsidR="00337CAD" w:rsidRDefault="00337CAD" w:rsidP="00337CAD">
      <w:pPr>
        <w:rPr>
          <w:rFonts w:ascii="Bookman Old Style" w:hAnsi="Bookman Old Style"/>
          <w:b/>
          <w:sz w:val="22"/>
          <w:szCs w:val="22"/>
          <w:u w:val="single"/>
        </w:rPr>
      </w:pPr>
      <w:r w:rsidRPr="006D0CA0">
        <w:rPr>
          <w:rFonts w:ascii="Bookman Old Style" w:hAnsi="Bookman Old Style"/>
          <w:b/>
          <w:sz w:val="22"/>
          <w:szCs w:val="22"/>
          <w:u w:val="single"/>
        </w:rPr>
        <w:t>Part 1:  Density</w:t>
      </w:r>
      <w:r>
        <w:rPr>
          <w:rFonts w:ascii="Bookman Old Style" w:hAnsi="Bookman Old Style"/>
          <w:b/>
          <w:sz w:val="22"/>
          <w:szCs w:val="22"/>
          <w:u w:val="single"/>
        </w:rPr>
        <w:t xml:space="preserve"> of various oils</w:t>
      </w:r>
    </w:p>
    <w:p w14:paraId="42BBC809" w14:textId="77777777" w:rsidR="00337CAD" w:rsidRDefault="00337CAD" w:rsidP="00337CAD">
      <w:pPr>
        <w:rPr>
          <w:rFonts w:ascii="Bookman Old Style" w:hAnsi="Bookman Old Style"/>
          <w:b/>
          <w:sz w:val="22"/>
          <w:szCs w:val="22"/>
          <w:u w:val="single"/>
        </w:rPr>
      </w:pPr>
    </w:p>
    <w:p w14:paraId="38F5CA8D" w14:textId="77777777" w:rsidR="00337CAD" w:rsidRPr="006D0CA0" w:rsidRDefault="00337CAD" w:rsidP="00337CAD">
      <w:pPr>
        <w:rPr>
          <w:rFonts w:ascii="Bookman Old Style" w:hAnsi="Bookman Old Style"/>
          <w:sz w:val="22"/>
          <w:szCs w:val="22"/>
        </w:rPr>
      </w:pPr>
      <w:r>
        <w:rPr>
          <w:rFonts w:ascii="Bookman Old Style" w:hAnsi="Bookman Old Style"/>
          <w:b/>
          <w:sz w:val="22"/>
          <w:szCs w:val="22"/>
        </w:rPr>
        <w:t>Materials</w:t>
      </w:r>
      <w:r w:rsidRPr="006D0CA0">
        <w:rPr>
          <w:rFonts w:ascii="Bookman Old Style" w:hAnsi="Bookman Old Style"/>
          <w:b/>
          <w:sz w:val="22"/>
          <w:szCs w:val="22"/>
        </w:rPr>
        <w:t>:</w:t>
      </w:r>
      <w:r w:rsidRPr="006D0CA0">
        <w:rPr>
          <w:rFonts w:ascii="Bookman Old Style" w:hAnsi="Bookman Old Style"/>
          <w:sz w:val="22"/>
          <w:szCs w:val="22"/>
        </w:rPr>
        <w:tab/>
      </w:r>
    </w:p>
    <w:p w14:paraId="48684F6D" w14:textId="77777777" w:rsidR="00337CAD" w:rsidRDefault="00337CAD" w:rsidP="00337CAD">
      <w:pPr>
        <w:numPr>
          <w:ilvl w:val="0"/>
          <w:numId w:val="7"/>
        </w:numPr>
        <w:rPr>
          <w:rFonts w:ascii="Bookman Old Style" w:hAnsi="Bookman Old Style"/>
          <w:sz w:val="22"/>
          <w:szCs w:val="22"/>
        </w:rPr>
      </w:pPr>
      <w:r>
        <w:rPr>
          <w:rFonts w:ascii="Bookman Old Style" w:hAnsi="Bookman Old Style"/>
          <w:sz w:val="22"/>
          <w:szCs w:val="22"/>
        </w:rPr>
        <w:t>Scale or triple beam balance</w:t>
      </w:r>
    </w:p>
    <w:p w14:paraId="64BBD805" w14:textId="77777777" w:rsidR="00337CAD" w:rsidRDefault="00337CAD" w:rsidP="00337CAD">
      <w:pPr>
        <w:numPr>
          <w:ilvl w:val="0"/>
          <w:numId w:val="7"/>
        </w:numPr>
        <w:rPr>
          <w:rFonts w:ascii="Bookman Old Style" w:hAnsi="Bookman Old Style"/>
          <w:sz w:val="22"/>
          <w:szCs w:val="22"/>
        </w:rPr>
      </w:pPr>
      <w:r>
        <w:rPr>
          <w:rFonts w:ascii="Bookman Old Style" w:hAnsi="Bookman Old Style"/>
          <w:sz w:val="22"/>
          <w:szCs w:val="22"/>
        </w:rPr>
        <w:t>50 mL graduated cylinder</w:t>
      </w:r>
    </w:p>
    <w:p w14:paraId="155B2657" w14:textId="77777777" w:rsidR="00337CAD" w:rsidRPr="006D0CA0" w:rsidRDefault="00337CAD" w:rsidP="00337CAD">
      <w:pPr>
        <w:numPr>
          <w:ilvl w:val="0"/>
          <w:numId w:val="7"/>
        </w:numPr>
        <w:rPr>
          <w:rFonts w:ascii="Bookman Old Style" w:hAnsi="Bookman Old Style"/>
          <w:sz w:val="22"/>
          <w:szCs w:val="22"/>
        </w:rPr>
      </w:pPr>
      <w:r>
        <w:rPr>
          <w:rFonts w:ascii="Bookman Old Style" w:hAnsi="Bookman Old Style"/>
          <w:sz w:val="22"/>
          <w:szCs w:val="22"/>
        </w:rPr>
        <w:t>4 x various cooking oils (i.e. vegetable, canola, corn, peanut oils)</w:t>
      </w:r>
    </w:p>
    <w:p w14:paraId="64DA8802" w14:textId="77777777" w:rsidR="00337CAD" w:rsidRDefault="00337CAD" w:rsidP="00337CAD">
      <w:pPr>
        <w:rPr>
          <w:rFonts w:ascii="Bookman Old Style" w:hAnsi="Bookman Old Style"/>
          <w:b/>
          <w:sz w:val="22"/>
          <w:szCs w:val="22"/>
          <w:u w:val="single"/>
        </w:rPr>
      </w:pPr>
    </w:p>
    <w:p w14:paraId="2EA09B9B" w14:textId="77777777" w:rsidR="00337CAD" w:rsidRPr="00C72368" w:rsidRDefault="00337CAD" w:rsidP="00337CAD">
      <w:pPr>
        <w:rPr>
          <w:rFonts w:ascii="Bookman Old Style" w:hAnsi="Bookman Old Style"/>
          <w:b/>
          <w:sz w:val="22"/>
          <w:szCs w:val="22"/>
        </w:rPr>
      </w:pPr>
      <w:r>
        <w:rPr>
          <w:rFonts w:ascii="Bookman Old Style" w:hAnsi="Bookman Old Style"/>
          <w:b/>
          <w:sz w:val="22"/>
          <w:szCs w:val="22"/>
        </w:rPr>
        <w:t>Procedure:</w:t>
      </w:r>
    </w:p>
    <w:p w14:paraId="627E4BD8" w14:textId="77777777" w:rsidR="00337CAD" w:rsidRPr="00974931" w:rsidRDefault="00337CAD" w:rsidP="00337CAD">
      <w:pPr>
        <w:numPr>
          <w:ilvl w:val="0"/>
          <w:numId w:val="11"/>
        </w:numPr>
        <w:rPr>
          <w:rFonts w:ascii="Bookman Old Style" w:hAnsi="Bookman Old Style"/>
          <w:sz w:val="22"/>
          <w:szCs w:val="22"/>
        </w:rPr>
      </w:pPr>
      <w:r w:rsidRPr="00974931">
        <w:rPr>
          <w:rFonts w:ascii="Bookman Old Style" w:hAnsi="Bookman Old Style"/>
          <w:sz w:val="22"/>
          <w:szCs w:val="22"/>
        </w:rPr>
        <w:t>You will work in pairs.</w:t>
      </w:r>
    </w:p>
    <w:p w14:paraId="223082B3" w14:textId="77777777" w:rsidR="00337CAD" w:rsidRPr="00974931" w:rsidRDefault="00337CAD" w:rsidP="00337CAD">
      <w:pPr>
        <w:numPr>
          <w:ilvl w:val="0"/>
          <w:numId w:val="11"/>
        </w:numPr>
        <w:rPr>
          <w:rFonts w:ascii="Bookman Old Style" w:hAnsi="Bookman Old Style"/>
          <w:sz w:val="22"/>
          <w:szCs w:val="22"/>
        </w:rPr>
      </w:pPr>
      <w:r w:rsidRPr="00974931">
        <w:rPr>
          <w:rFonts w:ascii="Bookman Old Style" w:hAnsi="Bookman Old Style"/>
          <w:sz w:val="22"/>
          <w:szCs w:val="22"/>
        </w:rPr>
        <w:t>Wear safety goggles, gloves and apron.</w:t>
      </w:r>
    </w:p>
    <w:p w14:paraId="3A12CFB7" w14:textId="77777777" w:rsidR="00337CAD" w:rsidRPr="00974931" w:rsidRDefault="00337CAD" w:rsidP="00337CAD">
      <w:pPr>
        <w:numPr>
          <w:ilvl w:val="0"/>
          <w:numId w:val="11"/>
        </w:numPr>
        <w:rPr>
          <w:rFonts w:ascii="Bookman Old Style" w:hAnsi="Bookman Old Style"/>
          <w:sz w:val="22"/>
          <w:szCs w:val="22"/>
        </w:rPr>
      </w:pPr>
      <w:r w:rsidRPr="00974931">
        <w:rPr>
          <w:rFonts w:ascii="Bookman Old Style" w:hAnsi="Bookman Old Style"/>
          <w:sz w:val="22"/>
          <w:szCs w:val="22"/>
        </w:rPr>
        <w:t xml:space="preserve">Weigh </w:t>
      </w:r>
      <w:r>
        <w:rPr>
          <w:rFonts w:ascii="Bookman Old Style" w:hAnsi="Bookman Old Style"/>
          <w:sz w:val="22"/>
          <w:szCs w:val="22"/>
        </w:rPr>
        <w:t>an</w:t>
      </w:r>
      <w:r w:rsidRPr="00974931">
        <w:rPr>
          <w:rFonts w:ascii="Bookman Old Style" w:hAnsi="Bookman Old Style"/>
          <w:sz w:val="22"/>
          <w:szCs w:val="22"/>
        </w:rPr>
        <w:t xml:space="preserve"> empty 50 mL </w:t>
      </w:r>
      <w:r>
        <w:rPr>
          <w:rFonts w:ascii="Bookman Old Style" w:hAnsi="Bookman Old Style"/>
          <w:sz w:val="22"/>
          <w:szCs w:val="22"/>
        </w:rPr>
        <w:t>graduated cylinder</w:t>
      </w:r>
      <w:r w:rsidRPr="00974931">
        <w:rPr>
          <w:rFonts w:ascii="Bookman Old Style" w:hAnsi="Bookman Old Style"/>
          <w:sz w:val="22"/>
          <w:szCs w:val="22"/>
        </w:rPr>
        <w:t>.  Record the mass in grams (g).</w:t>
      </w:r>
    </w:p>
    <w:p w14:paraId="7EB76C47" w14:textId="77777777" w:rsidR="00337CAD" w:rsidRDefault="00337CAD" w:rsidP="00337CAD">
      <w:pPr>
        <w:numPr>
          <w:ilvl w:val="0"/>
          <w:numId w:val="11"/>
        </w:numPr>
        <w:rPr>
          <w:rFonts w:ascii="Bookman Old Style" w:hAnsi="Bookman Old Style"/>
          <w:sz w:val="22"/>
          <w:szCs w:val="22"/>
        </w:rPr>
      </w:pPr>
      <w:r>
        <w:rPr>
          <w:rFonts w:ascii="Bookman Old Style" w:hAnsi="Bookman Old Style"/>
          <w:sz w:val="22"/>
          <w:szCs w:val="22"/>
        </w:rPr>
        <w:t xml:space="preserve">Pour 20 mL of vegetable oil into the 50 mL graduated cylinder.  Record the exact volume of the vegetable oil in </w:t>
      </w:r>
      <w:proofErr w:type="spellStart"/>
      <w:r>
        <w:rPr>
          <w:rFonts w:ascii="Bookman Old Style" w:hAnsi="Bookman Old Style"/>
          <w:sz w:val="22"/>
          <w:szCs w:val="22"/>
        </w:rPr>
        <w:t>milliliters</w:t>
      </w:r>
      <w:proofErr w:type="spellEnd"/>
      <w:r>
        <w:rPr>
          <w:rFonts w:ascii="Bookman Old Style" w:hAnsi="Bookman Old Style"/>
          <w:sz w:val="22"/>
          <w:szCs w:val="22"/>
        </w:rPr>
        <w:t xml:space="preserve"> (mL).</w:t>
      </w:r>
    </w:p>
    <w:p w14:paraId="5DC1E6F6" w14:textId="77777777" w:rsidR="00337CAD" w:rsidRDefault="00337CAD" w:rsidP="00337CAD">
      <w:pPr>
        <w:numPr>
          <w:ilvl w:val="0"/>
          <w:numId w:val="11"/>
        </w:numPr>
        <w:rPr>
          <w:rFonts w:ascii="Bookman Old Style" w:hAnsi="Bookman Old Style"/>
          <w:sz w:val="22"/>
          <w:szCs w:val="22"/>
        </w:rPr>
      </w:pPr>
      <w:r>
        <w:rPr>
          <w:rFonts w:ascii="Bookman Old Style" w:hAnsi="Bookman Old Style"/>
          <w:sz w:val="22"/>
          <w:szCs w:val="22"/>
        </w:rPr>
        <w:t>Weigh the graduated cylinder and vegetable oil on a scale.  Record the mass in grams (g).</w:t>
      </w:r>
    </w:p>
    <w:p w14:paraId="72C65F47" w14:textId="77777777" w:rsidR="00337CAD" w:rsidRDefault="00337CAD" w:rsidP="00337CAD">
      <w:pPr>
        <w:numPr>
          <w:ilvl w:val="0"/>
          <w:numId w:val="11"/>
        </w:numPr>
        <w:rPr>
          <w:rFonts w:ascii="Bookman Old Style" w:hAnsi="Bookman Old Style"/>
          <w:sz w:val="22"/>
          <w:szCs w:val="22"/>
        </w:rPr>
      </w:pPr>
      <w:r>
        <w:rPr>
          <w:rFonts w:ascii="Bookman Old Style" w:hAnsi="Bookman Old Style"/>
          <w:sz w:val="22"/>
          <w:szCs w:val="22"/>
        </w:rPr>
        <w:t xml:space="preserve">Repeat steps 3-5 for all of the various oils.  Use clean glassware for each oil.  </w:t>
      </w:r>
    </w:p>
    <w:p w14:paraId="3F4226EC" w14:textId="77777777" w:rsidR="00337CAD" w:rsidRDefault="00337CAD" w:rsidP="00337CAD">
      <w:pPr>
        <w:numPr>
          <w:ilvl w:val="0"/>
          <w:numId w:val="11"/>
        </w:numPr>
        <w:rPr>
          <w:rFonts w:ascii="Bookman Old Style" w:hAnsi="Bookman Old Style"/>
          <w:sz w:val="22"/>
          <w:szCs w:val="22"/>
        </w:rPr>
      </w:pPr>
      <w:r>
        <w:rPr>
          <w:rFonts w:ascii="Bookman Old Style" w:hAnsi="Bookman Old Style"/>
          <w:sz w:val="22"/>
          <w:szCs w:val="22"/>
        </w:rPr>
        <w:t>Calculate the density of each oil by filling in the data sheet on the next pages.</w:t>
      </w:r>
    </w:p>
    <w:p w14:paraId="67DBF696" w14:textId="77777777" w:rsidR="00337CAD" w:rsidRDefault="00337CAD" w:rsidP="00337CAD">
      <w:pPr>
        <w:rPr>
          <w:rFonts w:ascii="Bookman Old Style" w:hAnsi="Bookman Old Style"/>
          <w:sz w:val="22"/>
          <w:szCs w:val="22"/>
        </w:rPr>
      </w:pPr>
    </w:p>
    <w:p w14:paraId="7C8FC3F0" w14:textId="77777777" w:rsidR="00337CAD" w:rsidRPr="006D0CA0" w:rsidRDefault="00337CAD" w:rsidP="00337CAD">
      <w:pPr>
        <w:rPr>
          <w:rFonts w:ascii="Bookman Old Style" w:hAnsi="Bookman Old Style"/>
          <w:b/>
          <w:sz w:val="22"/>
          <w:szCs w:val="22"/>
          <w:u w:val="single"/>
        </w:rPr>
      </w:pPr>
      <w:r>
        <w:rPr>
          <w:rFonts w:ascii="Bookman Old Style" w:hAnsi="Bookman Old Style"/>
          <w:b/>
          <w:sz w:val="22"/>
          <w:szCs w:val="22"/>
          <w:u w:val="single"/>
        </w:rPr>
        <w:br w:type="page"/>
      </w:r>
    </w:p>
    <w:p w14:paraId="325CBA29" w14:textId="77777777" w:rsidR="00337CAD" w:rsidRPr="00D147EE" w:rsidRDefault="00337CAD" w:rsidP="00337CAD">
      <w:pPr>
        <w:rPr>
          <w:rFonts w:ascii="Bookman Old Style" w:hAnsi="Bookman Old Style"/>
          <w:b/>
          <w:sz w:val="22"/>
          <w:szCs w:val="22"/>
          <w:u w:val="single"/>
        </w:rPr>
      </w:pPr>
      <w:r w:rsidRPr="00D147EE">
        <w:rPr>
          <w:rFonts w:ascii="Bookman Old Style" w:hAnsi="Bookman Old Style"/>
          <w:b/>
          <w:sz w:val="22"/>
          <w:szCs w:val="22"/>
          <w:u w:val="single"/>
        </w:rPr>
        <w:lastRenderedPageBreak/>
        <w:t xml:space="preserve">Data for part 1 (density of various </w:t>
      </w:r>
      <w:r>
        <w:rPr>
          <w:rFonts w:ascii="Bookman Old Style" w:hAnsi="Bookman Old Style"/>
          <w:b/>
          <w:sz w:val="22"/>
          <w:szCs w:val="22"/>
          <w:u w:val="single"/>
        </w:rPr>
        <w:t xml:space="preserve">cooking </w:t>
      </w:r>
      <w:r w:rsidRPr="00D147EE">
        <w:rPr>
          <w:rFonts w:ascii="Bookman Old Style" w:hAnsi="Bookman Old Style"/>
          <w:b/>
          <w:sz w:val="22"/>
          <w:szCs w:val="22"/>
          <w:u w:val="single"/>
        </w:rPr>
        <w:t>oils)</w:t>
      </w:r>
      <w:r w:rsidRPr="00D147EE">
        <w:rPr>
          <w:rFonts w:ascii="Bookman Old Style" w:hAnsi="Bookman Old Style"/>
          <w:b/>
          <w:sz w:val="22"/>
          <w:szCs w:val="22"/>
        </w:rPr>
        <w:t>:</w:t>
      </w:r>
    </w:p>
    <w:p w14:paraId="2A5E86FF" w14:textId="77777777" w:rsidR="00337CAD" w:rsidRPr="00974931" w:rsidRDefault="00337CAD" w:rsidP="00337CAD">
      <w:pPr>
        <w:rPr>
          <w:rFonts w:ascii="Bookman Old Style" w:hAnsi="Bookman Old Style"/>
          <w:b/>
          <w:sz w:val="22"/>
          <w:szCs w:val="22"/>
        </w:rPr>
      </w:pPr>
    </w:p>
    <w:p w14:paraId="076D9EC9" w14:textId="77777777" w:rsidR="00337CAD" w:rsidRPr="00974931" w:rsidRDefault="00337CAD" w:rsidP="00337CAD">
      <w:pPr>
        <w:rPr>
          <w:rFonts w:ascii="Bookman Old Style" w:hAnsi="Bookman Old Style"/>
          <w:b/>
          <w:i/>
          <w:sz w:val="22"/>
          <w:szCs w:val="22"/>
        </w:rPr>
      </w:pPr>
      <w:r>
        <w:rPr>
          <w:rFonts w:ascii="Bookman Old Style" w:hAnsi="Bookman Old Style"/>
          <w:b/>
          <w:i/>
          <w:sz w:val="22"/>
          <w:szCs w:val="22"/>
        </w:rPr>
        <w:t>Vegetable oil</w:t>
      </w:r>
    </w:p>
    <w:p w14:paraId="137136B3"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1</w:t>
      </w:r>
      <w:r w:rsidRPr="00974931">
        <w:rPr>
          <w:rFonts w:ascii="Bookman Old Style" w:hAnsi="Bookman Old Style"/>
          <w:sz w:val="22"/>
          <w:szCs w:val="22"/>
        </w:rPr>
        <w:t xml:space="preserve">.  Mass of an empty 50 mL </w:t>
      </w:r>
      <w:r>
        <w:rPr>
          <w:rFonts w:ascii="Bookman Old Style" w:hAnsi="Bookman Old Style"/>
          <w:sz w:val="22"/>
          <w:szCs w:val="22"/>
        </w:rPr>
        <w:t>graduated cylinder</w:t>
      </w:r>
      <w:r w:rsidRPr="00974931">
        <w:rPr>
          <w:rFonts w:ascii="Bookman Old Style" w:hAnsi="Bookman Old Style"/>
          <w:sz w:val="22"/>
          <w:szCs w:val="22"/>
        </w:rPr>
        <w:t xml:space="preserve"> (in g)</w:t>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t>___________________________________</w:t>
      </w:r>
    </w:p>
    <w:p w14:paraId="794C34E9" w14:textId="77777777" w:rsidR="00337CAD" w:rsidRPr="00974931" w:rsidRDefault="00337CAD" w:rsidP="00337CAD">
      <w:pPr>
        <w:rPr>
          <w:rFonts w:ascii="Bookman Old Style" w:hAnsi="Bookman Old Style"/>
          <w:sz w:val="22"/>
          <w:szCs w:val="22"/>
        </w:rPr>
      </w:pPr>
    </w:p>
    <w:p w14:paraId="7B96BE36"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2</w:t>
      </w:r>
      <w:r w:rsidRPr="00974931">
        <w:rPr>
          <w:rFonts w:ascii="Bookman Old Style" w:hAnsi="Bookman Old Style"/>
          <w:sz w:val="22"/>
          <w:szCs w:val="22"/>
        </w:rPr>
        <w:t xml:space="preserve">.  Mass of a 50 mL </w:t>
      </w:r>
      <w:r>
        <w:rPr>
          <w:rFonts w:ascii="Bookman Old Style" w:hAnsi="Bookman Old Style"/>
          <w:sz w:val="22"/>
          <w:szCs w:val="22"/>
        </w:rPr>
        <w:t>graduated cylinder</w:t>
      </w:r>
      <w:r w:rsidRPr="00974931">
        <w:rPr>
          <w:rFonts w:ascii="Bookman Old Style" w:hAnsi="Bookman Old Style"/>
          <w:sz w:val="22"/>
          <w:szCs w:val="22"/>
        </w:rPr>
        <w:t xml:space="preserve"> + </w:t>
      </w:r>
      <w:r>
        <w:rPr>
          <w:rFonts w:ascii="Bookman Old Style" w:hAnsi="Bookman Old Style"/>
          <w:sz w:val="22"/>
          <w:szCs w:val="22"/>
        </w:rPr>
        <w:t>20 mL vegetable oil</w:t>
      </w:r>
      <w:r w:rsidRPr="00974931">
        <w:rPr>
          <w:rFonts w:ascii="Bookman Old Style" w:hAnsi="Bookman Old Style"/>
          <w:sz w:val="22"/>
          <w:szCs w:val="22"/>
        </w:rPr>
        <w:t xml:space="preserve"> (in g)</w:t>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t>___________________________________</w:t>
      </w:r>
    </w:p>
    <w:p w14:paraId="610C094A" w14:textId="77777777" w:rsidR="00337CAD" w:rsidRPr="00974931" w:rsidRDefault="00337CAD" w:rsidP="00337CAD">
      <w:pPr>
        <w:rPr>
          <w:rFonts w:ascii="Bookman Old Style" w:hAnsi="Bookman Old Style"/>
          <w:sz w:val="22"/>
          <w:szCs w:val="22"/>
        </w:rPr>
      </w:pPr>
    </w:p>
    <w:p w14:paraId="25CD3679"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3</w:t>
      </w:r>
      <w:r w:rsidRPr="00974931">
        <w:rPr>
          <w:rFonts w:ascii="Bookman Old Style" w:hAnsi="Bookman Old Style"/>
          <w:sz w:val="22"/>
          <w:szCs w:val="22"/>
        </w:rPr>
        <w:t xml:space="preserve">.  Mass of </w:t>
      </w:r>
      <w:r>
        <w:rPr>
          <w:rFonts w:ascii="Bookman Old Style" w:hAnsi="Bookman Old Style"/>
          <w:sz w:val="22"/>
          <w:szCs w:val="22"/>
        </w:rPr>
        <w:t>20 mL of vegetable oil</w:t>
      </w:r>
      <w:r w:rsidRPr="00974931">
        <w:rPr>
          <w:rFonts w:ascii="Bookman Old Style" w:hAnsi="Bookman Old Style"/>
          <w:sz w:val="22"/>
          <w:szCs w:val="22"/>
        </w:rPr>
        <w:t xml:space="preserve"> (in g)</w:t>
      </w:r>
      <w:r>
        <w:rPr>
          <w:rFonts w:ascii="Bookman Old Style" w:hAnsi="Bookman Old Style"/>
          <w:sz w:val="22"/>
          <w:szCs w:val="22"/>
        </w:rPr>
        <w:tab/>
      </w:r>
      <w:r>
        <w:rPr>
          <w:rFonts w:ascii="Bookman Old Style" w:hAnsi="Bookman Old Style"/>
          <w:sz w:val="22"/>
          <w:szCs w:val="22"/>
        </w:rPr>
        <w:tab/>
      </w:r>
      <w:r>
        <w:rPr>
          <w:rFonts w:ascii="Bookman Old Style" w:hAnsi="Bookman Old Style"/>
          <w:i/>
          <w:sz w:val="22"/>
          <w:szCs w:val="22"/>
        </w:rPr>
        <w:t>line 2 – line 1</w:t>
      </w: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r>
      <w:r w:rsidRPr="00974931">
        <w:rPr>
          <w:rFonts w:ascii="Bookman Old Style" w:hAnsi="Bookman Old Style"/>
          <w:sz w:val="22"/>
          <w:szCs w:val="22"/>
        </w:rPr>
        <w:t>___________________________________</w:t>
      </w:r>
    </w:p>
    <w:p w14:paraId="4CAF8A96" w14:textId="77777777" w:rsidR="00337CAD" w:rsidRPr="00974931" w:rsidRDefault="00337CAD" w:rsidP="00337CAD">
      <w:pPr>
        <w:rPr>
          <w:rFonts w:ascii="Bookman Old Style" w:hAnsi="Bookman Old Style"/>
          <w:sz w:val="22"/>
          <w:szCs w:val="22"/>
        </w:rPr>
      </w:pPr>
    </w:p>
    <w:p w14:paraId="0564730A" w14:textId="77777777" w:rsidR="00337CAD" w:rsidRDefault="00337CAD" w:rsidP="00337CAD">
      <w:pPr>
        <w:rPr>
          <w:rFonts w:ascii="Bookman Old Style" w:hAnsi="Bookman Old Style"/>
          <w:sz w:val="22"/>
          <w:szCs w:val="22"/>
        </w:rPr>
      </w:pPr>
      <w:r>
        <w:rPr>
          <w:rFonts w:ascii="Bookman Old Style" w:hAnsi="Bookman Old Style"/>
          <w:sz w:val="22"/>
          <w:szCs w:val="22"/>
        </w:rPr>
        <w:t>4</w:t>
      </w:r>
      <w:r w:rsidRPr="00974931">
        <w:rPr>
          <w:rFonts w:ascii="Bookman Old Style" w:hAnsi="Bookman Old Style"/>
          <w:sz w:val="22"/>
          <w:szCs w:val="22"/>
        </w:rPr>
        <w:t xml:space="preserve">.  Volume of </w:t>
      </w:r>
      <w:r>
        <w:rPr>
          <w:rFonts w:ascii="Bookman Old Style" w:hAnsi="Bookman Old Style"/>
          <w:sz w:val="22"/>
          <w:szCs w:val="22"/>
        </w:rPr>
        <w:t xml:space="preserve">20 mL vegetable oil as determined from the </w:t>
      </w:r>
      <w:r w:rsidRPr="00974931">
        <w:rPr>
          <w:rFonts w:ascii="Bookman Old Style" w:hAnsi="Bookman Old Style"/>
          <w:sz w:val="22"/>
          <w:szCs w:val="22"/>
        </w:rPr>
        <w:t xml:space="preserve">graduated cylinder </w:t>
      </w:r>
    </w:p>
    <w:p w14:paraId="799DF23D" w14:textId="77777777" w:rsidR="00337CAD" w:rsidRDefault="00337CAD" w:rsidP="00337CAD">
      <w:pPr>
        <w:rPr>
          <w:rFonts w:ascii="Bookman Old Style" w:hAnsi="Bookman Old Style"/>
          <w:sz w:val="22"/>
          <w:szCs w:val="22"/>
        </w:rPr>
      </w:pPr>
      <w:r>
        <w:rPr>
          <w:rFonts w:ascii="Bookman Old Style" w:hAnsi="Bookman Old Style"/>
          <w:sz w:val="22"/>
          <w:szCs w:val="22"/>
        </w:rPr>
        <w:t xml:space="preserve">     </w:t>
      </w:r>
      <w:r w:rsidRPr="00974931">
        <w:rPr>
          <w:rFonts w:ascii="Bookman Old Style" w:hAnsi="Bookman Old Style"/>
          <w:sz w:val="22"/>
          <w:szCs w:val="22"/>
        </w:rPr>
        <w:t>(in mL)</w:t>
      </w:r>
      <w:r w:rsidRPr="00974931">
        <w:rPr>
          <w:rFonts w:ascii="Bookman Old Style" w:hAnsi="Bookman Old Style"/>
          <w:sz w:val="22"/>
          <w:szCs w:val="22"/>
        </w:rPr>
        <w:tab/>
      </w:r>
      <w:r w:rsidRPr="00974931">
        <w:rPr>
          <w:rFonts w:ascii="Bookman Old Style" w:hAnsi="Bookman Old Style"/>
          <w:sz w:val="22"/>
          <w:szCs w:val="22"/>
        </w:rPr>
        <w:tab/>
      </w:r>
    </w:p>
    <w:p w14:paraId="3B63036C"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 xml:space="preserve">  </w:t>
      </w:r>
      <w:r>
        <w:rPr>
          <w:rFonts w:ascii="Bookman Old Style" w:hAnsi="Bookman Old Style"/>
          <w:sz w:val="22"/>
          <w:szCs w:val="22"/>
        </w:rPr>
        <w:tab/>
      </w:r>
      <w:r w:rsidRPr="00974931">
        <w:rPr>
          <w:rFonts w:ascii="Bookman Old Style" w:hAnsi="Bookman Old Style"/>
          <w:sz w:val="22"/>
          <w:szCs w:val="22"/>
        </w:rPr>
        <w:t>___________________________________</w:t>
      </w:r>
    </w:p>
    <w:p w14:paraId="60872A69" w14:textId="77777777" w:rsidR="00337CAD" w:rsidRDefault="00337CAD" w:rsidP="00337CAD">
      <w:pPr>
        <w:rPr>
          <w:rFonts w:ascii="Bookman Old Style" w:hAnsi="Bookman Old Style"/>
          <w:sz w:val="22"/>
          <w:szCs w:val="22"/>
        </w:rPr>
      </w:pPr>
    </w:p>
    <w:p w14:paraId="3C72F8BA" w14:textId="77777777" w:rsidR="00337CAD" w:rsidRPr="00406E17" w:rsidRDefault="00337CAD" w:rsidP="00337CAD">
      <w:pPr>
        <w:rPr>
          <w:rFonts w:ascii="Bookman Old Style" w:hAnsi="Bookman Old Style"/>
          <w:i/>
          <w:sz w:val="22"/>
          <w:szCs w:val="22"/>
        </w:rPr>
      </w:pPr>
      <w:r>
        <w:rPr>
          <w:rFonts w:ascii="Bookman Old Style" w:hAnsi="Bookman Old Style"/>
          <w:sz w:val="22"/>
          <w:szCs w:val="22"/>
        </w:rPr>
        <w:t>5</w:t>
      </w:r>
      <w:r w:rsidRPr="00974931">
        <w:rPr>
          <w:rFonts w:ascii="Bookman Old Style" w:hAnsi="Bookman Old Style"/>
          <w:sz w:val="22"/>
          <w:szCs w:val="22"/>
        </w:rPr>
        <w:t xml:space="preserve">.  Density (d) of the </w:t>
      </w:r>
      <w:r>
        <w:rPr>
          <w:rFonts w:ascii="Bookman Old Style" w:hAnsi="Bookman Old Style"/>
          <w:sz w:val="22"/>
          <w:szCs w:val="22"/>
        </w:rPr>
        <w:t>vegetable oil</w:t>
      </w:r>
      <w:r w:rsidRPr="00974931">
        <w:rPr>
          <w:rFonts w:ascii="Bookman Old Style" w:hAnsi="Bookman Old Style"/>
          <w:sz w:val="22"/>
          <w:szCs w:val="22"/>
        </w:rPr>
        <w:t xml:space="preserve"> (g/mL)</w:t>
      </w:r>
      <w:r>
        <w:rPr>
          <w:rFonts w:ascii="Bookman Old Style" w:hAnsi="Bookman Old Style"/>
          <w:sz w:val="22"/>
          <w:szCs w:val="22"/>
        </w:rPr>
        <w:tab/>
      </w:r>
      <w:r>
        <w:rPr>
          <w:rFonts w:ascii="Bookman Old Style" w:hAnsi="Bookman Old Style"/>
          <w:i/>
          <w:sz w:val="22"/>
          <w:szCs w:val="22"/>
        </w:rPr>
        <w:t>line 3 ÷ line 4</w:t>
      </w:r>
    </w:p>
    <w:p w14:paraId="21BCD7B5" w14:textId="77777777" w:rsidR="00337CAD" w:rsidRPr="00974931" w:rsidRDefault="00337CAD" w:rsidP="00337CAD">
      <w:pPr>
        <w:rPr>
          <w:rFonts w:ascii="Bookman Old Style" w:hAnsi="Bookman Old Style"/>
          <w:sz w:val="22"/>
          <w:szCs w:val="22"/>
        </w:rPr>
      </w:pPr>
      <w:r w:rsidRPr="00974931">
        <w:rPr>
          <w:rFonts w:ascii="Bookman Old Style" w:hAnsi="Bookman Old Style"/>
          <w:sz w:val="22"/>
          <w:szCs w:val="22"/>
        </w:rPr>
        <w:t xml:space="preserve">   </w:t>
      </w:r>
      <w:r w:rsidRPr="00974931">
        <w:rPr>
          <w:rFonts w:ascii="Bookman Old Style" w:hAnsi="Bookman Old Style"/>
          <w:sz w:val="22"/>
          <w:szCs w:val="22"/>
        </w:rPr>
        <w:tab/>
        <w:t>___________________________________</w:t>
      </w:r>
    </w:p>
    <w:p w14:paraId="64ABEFF3" w14:textId="77777777" w:rsidR="00337CAD" w:rsidRPr="00974931" w:rsidRDefault="00337CAD" w:rsidP="00337CAD">
      <w:pPr>
        <w:rPr>
          <w:rFonts w:ascii="Bookman Old Style" w:hAnsi="Bookman Old Style"/>
          <w:sz w:val="22"/>
          <w:szCs w:val="22"/>
        </w:rPr>
      </w:pPr>
      <w:r w:rsidRPr="00974931">
        <w:rPr>
          <w:rFonts w:ascii="Bookman Old Style" w:hAnsi="Bookman Old Style"/>
          <w:sz w:val="22"/>
          <w:szCs w:val="22"/>
        </w:rPr>
        <w:tab/>
        <w:t>(show calculations including units)</w:t>
      </w:r>
    </w:p>
    <w:p w14:paraId="33213C22" w14:textId="77777777" w:rsidR="00337CAD" w:rsidRPr="00974931" w:rsidRDefault="00337CAD" w:rsidP="00337CAD">
      <w:pPr>
        <w:rPr>
          <w:rFonts w:ascii="Bookman Old Style" w:hAnsi="Bookman Old Style"/>
          <w:sz w:val="22"/>
          <w:szCs w:val="22"/>
        </w:rPr>
      </w:pPr>
    </w:p>
    <w:p w14:paraId="1D0CABB0" w14:textId="77777777" w:rsidR="00337CAD" w:rsidRDefault="00337CAD" w:rsidP="00337CAD">
      <w:pPr>
        <w:rPr>
          <w:rFonts w:ascii="Bookman Old Style" w:hAnsi="Bookman Old Style"/>
          <w:b/>
          <w:i/>
          <w:sz w:val="22"/>
          <w:szCs w:val="22"/>
        </w:rPr>
      </w:pPr>
    </w:p>
    <w:p w14:paraId="0A232F6B" w14:textId="77777777" w:rsidR="00337CAD" w:rsidRDefault="00337CAD" w:rsidP="00337CAD">
      <w:pPr>
        <w:rPr>
          <w:rFonts w:ascii="Bookman Old Style" w:hAnsi="Bookman Old Style"/>
          <w:b/>
          <w:i/>
          <w:sz w:val="22"/>
          <w:szCs w:val="22"/>
        </w:rPr>
      </w:pPr>
    </w:p>
    <w:p w14:paraId="02DEE35B" w14:textId="77777777" w:rsidR="00337CAD" w:rsidRDefault="00337CAD" w:rsidP="00337CAD">
      <w:pPr>
        <w:rPr>
          <w:rFonts w:ascii="Bookman Old Style" w:hAnsi="Bookman Old Style"/>
          <w:b/>
          <w:i/>
          <w:sz w:val="22"/>
          <w:szCs w:val="22"/>
        </w:rPr>
      </w:pPr>
    </w:p>
    <w:p w14:paraId="3BC4D879" w14:textId="77777777" w:rsidR="00337CAD" w:rsidRPr="00974931" w:rsidRDefault="00337CAD" w:rsidP="00337CAD">
      <w:pPr>
        <w:rPr>
          <w:rFonts w:ascii="Bookman Old Style" w:hAnsi="Bookman Old Style"/>
          <w:b/>
          <w:i/>
          <w:sz w:val="22"/>
          <w:szCs w:val="22"/>
        </w:rPr>
      </w:pPr>
      <w:r>
        <w:rPr>
          <w:rFonts w:ascii="Bookman Old Style" w:hAnsi="Bookman Old Style"/>
          <w:b/>
          <w:i/>
          <w:sz w:val="22"/>
          <w:szCs w:val="22"/>
        </w:rPr>
        <w:t>Canola oil</w:t>
      </w:r>
    </w:p>
    <w:p w14:paraId="09B17F91"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1</w:t>
      </w:r>
      <w:r w:rsidRPr="00974931">
        <w:rPr>
          <w:rFonts w:ascii="Bookman Old Style" w:hAnsi="Bookman Old Style"/>
          <w:sz w:val="22"/>
          <w:szCs w:val="22"/>
        </w:rPr>
        <w:t xml:space="preserve">.  Mass of an empty 50 mL </w:t>
      </w:r>
      <w:r>
        <w:rPr>
          <w:rFonts w:ascii="Bookman Old Style" w:hAnsi="Bookman Old Style"/>
          <w:sz w:val="22"/>
          <w:szCs w:val="22"/>
        </w:rPr>
        <w:t>graduated cylinder</w:t>
      </w:r>
      <w:r w:rsidRPr="00974931">
        <w:rPr>
          <w:rFonts w:ascii="Bookman Old Style" w:hAnsi="Bookman Old Style"/>
          <w:sz w:val="22"/>
          <w:szCs w:val="22"/>
        </w:rPr>
        <w:t xml:space="preserve"> (in g)</w:t>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t>___________________________________</w:t>
      </w:r>
    </w:p>
    <w:p w14:paraId="79778D7A" w14:textId="77777777" w:rsidR="00337CAD" w:rsidRPr="00974931" w:rsidRDefault="00337CAD" w:rsidP="00337CAD">
      <w:pPr>
        <w:rPr>
          <w:rFonts w:ascii="Bookman Old Style" w:hAnsi="Bookman Old Style"/>
          <w:sz w:val="22"/>
          <w:szCs w:val="22"/>
        </w:rPr>
      </w:pPr>
    </w:p>
    <w:p w14:paraId="7A7B7D2C"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2</w:t>
      </w:r>
      <w:r w:rsidRPr="00974931">
        <w:rPr>
          <w:rFonts w:ascii="Bookman Old Style" w:hAnsi="Bookman Old Style"/>
          <w:sz w:val="22"/>
          <w:szCs w:val="22"/>
        </w:rPr>
        <w:t xml:space="preserve">.  Mass of a 50 mL </w:t>
      </w:r>
      <w:r>
        <w:rPr>
          <w:rFonts w:ascii="Bookman Old Style" w:hAnsi="Bookman Old Style"/>
          <w:sz w:val="22"/>
          <w:szCs w:val="22"/>
        </w:rPr>
        <w:t>graduated cylinder</w:t>
      </w:r>
      <w:r w:rsidRPr="00974931">
        <w:rPr>
          <w:rFonts w:ascii="Bookman Old Style" w:hAnsi="Bookman Old Style"/>
          <w:sz w:val="22"/>
          <w:szCs w:val="22"/>
        </w:rPr>
        <w:t xml:space="preserve"> + </w:t>
      </w:r>
      <w:r>
        <w:rPr>
          <w:rFonts w:ascii="Bookman Old Style" w:hAnsi="Bookman Old Style"/>
          <w:sz w:val="22"/>
          <w:szCs w:val="22"/>
        </w:rPr>
        <w:t>20 mL canola oil</w:t>
      </w:r>
      <w:r w:rsidRPr="00974931">
        <w:rPr>
          <w:rFonts w:ascii="Bookman Old Style" w:hAnsi="Bookman Old Style"/>
          <w:sz w:val="22"/>
          <w:szCs w:val="22"/>
        </w:rPr>
        <w:t xml:space="preserve"> (in g)</w:t>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t>___________________________________</w:t>
      </w:r>
    </w:p>
    <w:p w14:paraId="6E7E0AED" w14:textId="77777777" w:rsidR="00337CAD" w:rsidRPr="00974931" w:rsidRDefault="00337CAD" w:rsidP="00337CAD">
      <w:pPr>
        <w:rPr>
          <w:rFonts w:ascii="Bookman Old Style" w:hAnsi="Bookman Old Style"/>
          <w:sz w:val="22"/>
          <w:szCs w:val="22"/>
        </w:rPr>
      </w:pPr>
    </w:p>
    <w:p w14:paraId="74760F5E"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3</w:t>
      </w:r>
      <w:r w:rsidRPr="00974931">
        <w:rPr>
          <w:rFonts w:ascii="Bookman Old Style" w:hAnsi="Bookman Old Style"/>
          <w:sz w:val="22"/>
          <w:szCs w:val="22"/>
        </w:rPr>
        <w:t xml:space="preserve">.  Mass of </w:t>
      </w:r>
      <w:r>
        <w:rPr>
          <w:rFonts w:ascii="Bookman Old Style" w:hAnsi="Bookman Old Style"/>
          <w:sz w:val="22"/>
          <w:szCs w:val="22"/>
        </w:rPr>
        <w:t>20 mL of canola oil</w:t>
      </w:r>
      <w:r w:rsidRPr="00974931">
        <w:rPr>
          <w:rFonts w:ascii="Bookman Old Style" w:hAnsi="Bookman Old Style"/>
          <w:sz w:val="22"/>
          <w:szCs w:val="22"/>
        </w:rPr>
        <w:t xml:space="preserve"> (in g)</w:t>
      </w:r>
      <w:r w:rsidRPr="00974931">
        <w:rPr>
          <w:rFonts w:ascii="Bookman Old Style" w:hAnsi="Bookman Old Style"/>
          <w:sz w:val="22"/>
          <w:szCs w:val="22"/>
        </w:rPr>
        <w:tab/>
      </w:r>
      <w:r w:rsidRPr="00974931">
        <w:rPr>
          <w:rFonts w:ascii="Bookman Old Style" w:hAnsi="Bookman Old Style"/>
          <w:sz w:val="22"/>
          <w:szCs w:val="22"/>
        </w:rPr>
        <w:tab/>
      </w:r>
      <w:r>
        <w:rPr>
          <w:rFonts w:ascii="Bookman Old Style" w:hAnsi="Bookman Old Style"/>
          <w:i/>
          <w:sz w:val="22"/>
          <w:szCs w:val="22"/>
        </w:rPr>
        <w:t>line 2 – line 1</w:t>
      </w:r>
      <w:r w:rsidRPr="00974931">
        <w:rPr>
          <w:rFonts w:ascii="Bookman Old Style" w:hAnsi="Bookman Old Style"/>
          <w:sz w:val="22"/>
          <w:szCs w:val="22"/>
        </w:rPr>
        <w:tab/>
      </w:r>
      <w:r w:rsidRPr="00974931">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r>
      <w:r w:rsidRPr="00974931">
        <w:rPr>
          <w:rFonts w:ascii="Bookman Old Style" w:hAnsi="Bookman Old Style"/>
          <w:sz w:val="22"/>
          <w:szCs w:val="22"/>
        </w:rPr>
        <w:t>___________________________________</w:t>
      </w:r>
    </w:p>
    <w:p w14:paraId="7038914A" w14:textId="77777777" w:rsidR="00337CAD" w:rsidRPr="00974931" w:rsidRDefault="00337CAD" w:rsidP="00337CAD">
      <w:pPr>
        <w:rPr>
          <w:rFonts w:ascii="Bookman Old Style" w:hAnsi="Bookman Old Style"/>
          <w:sz w:val="22"/>
          <w:szCs w:val="22"/>
        </w:rPr>
      </w:pPr>
    </w:p>
    <w:p w14:paraId="452AC5BC" w14:textId="77777777" w:rsidR="00337CAD" w:rsidRDefault="00337CAD" w:rsidP="00337CAD">
      <w:pPr>
        <w:rPr>
          <w:rFonts w:ascii="Bookman Old Style" w:hAnsi="Bookman Old Style"/>
          <w:sz w:val="22"/>
          <w:szCs w:val="22"/>
        </w:rPr>
      </w:pPr>
      <w:r>
        <w:rPr>
          <w:rFonts w:ascii="Bookman Old Style" w:hAnsi="Bookman Old Style"/>
          <w:sz w:val="22"/>
          <w:szCs w:val="22"/>
        </w:rPr>
        <w:t>4</w:t>
      </w:r>
      <w:r w:rsidRPr="00974931">
        <w:rPr>
          <w:rFonts w:ascii="Bookman Old Style" w:hAnsi="Bookman Old Style"/>
          <w:sz w:val="22"/>
          <w:szCs w:val="22"/>
        </w:rPr>
        <w:t xml:space="preserve">.  Volume of </w:t>
      </w:r>
      <w:r>
        <w:rPr>
          <w:rFonts w:ascii="Bookman Old Style" w:hAnsi="Bookman Old Style"/>
          <w:sz w:val="22"/>
          <w:szCs w:val="22"/>
        </w:rPr>
        <w:t xml:space="preserve">20 mL canola oil as determined from the </w:t>
      </w:r>
      <w:r w:rsidRPr="00974931">
        <w:rPr>
          <w:rFonts w:ascii="Bookman Old Style" w:hAnsi="Bookman Old Style"/>
          <w:sz w:val="22"/>
          <w:szCs w:val="22"/>
        </w:rPr>
        <w:t xml:space="preserve">graduated cylinder </w:t>
      </w:r>
    </w:p>
    <w:p w14:paraId="14F08EE6" w14:textId="77777777" w:rsidR="00337CAD" w:rsidRDefault="00337CAD" w:rsidP="00337CAD">
      <w:pPr>
        <w:rPr>
          <w:rFonts w:ascii="Bookman Old Style" w:hAnsi="Bookman Old Style"/>
          <w:sz w:val="22"/>
          <w:szCs w:val="22"/>
        </w:rPr>
      </w:pPr>
      <w:r>
        <w:rPr>
          <w:rFonts w:ascii="Bookman Old Style" w:hAnsi="Bookman Old Style"/>
          <w:sz w:val="22"/>
          <w:szCs w:val="22"/>
        </w:rPr>
        <w:t xml:space="preserve">     </w:t>
      </w:r>
      <w:r w:rsidRPr="00974931">
        <w:rPr>
          <w:rFonts w:ascii="Bookman Old Style" w:hAnsi="Bookman Old Style"/>
          <w:sz w:val="22"/>
          <w:szCs w:val="22"/>
        </w:rPr>
        <w:t>(in mL)</w:t>
      </w:r>
      <w:r w:rsidRPr="00974931">
        <w:rPr>
          <w:rFonts w:ascii="Bookman Old Style" w:hAnsi="Bookman Old Style"/>
          <w:sz w:val="22"/>
          <w:szCs w:val="22"/>
        </w:rPr>
        <w:tab/>
      </w:r>
      <w:r w:rsidRPr="00974931">
        <w:rPr>
          <w:rFonts w:ascii="Bookman Old Style" w:hAnsi="Bookman Old Style"/>
          <w:sz w:val="22"/>
          <w:szCs w:val="22"/>
        </w:rPr>
        <w:tab/>
      </w:r>
    </w:p>
    <w:p w14:paraId="6BA6B99C"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 xml:space="preserve">  </w:t>
      </w:r>
      <w:r>
        <w:rPr>
          <w:rFonts w:ascii="Bookman Old Style" w:hAnsi="Bookman Old Style"/>
          <w:sz w:val="22"/>
          <w:szCs w:val="22"/>
        </w:rPr>
        <w:tab/>
      </w:r>
      <w:r w:rsidRPr="00974931">
        <w:rPr>
          <w:rFonts w:ascii="Bookman Old Style" w:hAnsi="Bookman Old Style"/>
          <w:sz w:val="22"/>
          <w:szCs w:val="22"/>
        </w:rPr>
        <w:t>___________________________________</w:t>
      </w:r>
    </w:p>
    <w:p w14:paraId="762B8E61" w14:textId="77777777" w:rsidR="00337CAD" w:rsidRDefault="00337CAD" w:rsidP="00337CAD">
      <w:pPr>
        <w:rPr>
          <w:rFonts w:ascii="Bookman Old Style" w:hAnsi="Bookman Old Style"/>
          <w:sz w:val="22"/>
          <w:szCs w:val="22"/>
        </w:rPr>
      </w:pPr>
    </w:p>
    <w:p w14:paraId="0002110F" w14:textId="77777777" w:rsidR="00337CAD" w:rsidRDefault="00337CAD" w:rsidP="00337CAD">
      <w:pPr>
        <w:rPr>
          <w:rFonts w:ascii="Bookman Old Style" w:hAnsi="Bookman Old Style"/>
          <w:sz w:val="22"/>
          <w:szCs w:val="22"/>
        </w:rPr>
      </w:pPr>
      <w:r>
        <w:rPr>
          <w:rFonts w:ascii="Bookman Old Style" w:hAnsi="Bookman Old Style"/>
          <w:sz w:val="22"/>
          <w:szCs w:val="22"/>
        </w:rPr>
        <w:t>5</w:t>
      </w:r>
      <w:r w:rsidRPr="00974931">
        <w:rPr>
          <w:rFonts w:ascii="Bookman Old Style" w:hAnsi="Bookman Old Style"/>
          <w:sz w:val="22"/>
          <w:szCs w:val="22"/>
        </w:rPr>
        <w:t xml:space="preserve">.  Density (d) of the </w:t>
      </w:r>
      <w:r>
        <w:rPr>
          <w:rFonts w:ascii="Bookman Old Style" w:hAnsi="Bookman Old Style"/>
          <w:sz w:val="22"/>
          <w:szCs w:val="22"/>
        </w:rPr>
        <w:t>canola oil</w:t>
      </w:r>
      <w:r w:rsidRPr="00974931">
        <w:rPr>
          <w:rFonts w:ascii="Bookman Old Style" w:hAnsi="Bookman Old Style"/>
          <w:sz w:val="22"/>
          <w:szCs w:val="22"/>
        </w:rPr>
        <w:t xml:space="preserve"> (g/mL)</w:t>
      </w:r>
      <w:r>
        <w:rPr>
          <w:rFonts w:ascii="Bookman Old Style" w:hAnsi="Bookman Old Style"/>
          <w:sz w:val="22"/>
          <w:szCs w:val="22"/>
        </w:rPr>
        <w:tab/>
      </w:r>
      <w:r>
        <w:rPr>
          <w:rFonts w:ascii="Bookman Old Style" w:hAnsi="Bookman Old Style"/>
          <w:sz w:val="22"/>
          <w:szCs w:val="22"/>
        </w:rPr>
        <w:tab/>
      </w:r>
      <w:r>
        <w:rPr>
          <w:rFonts w:ascii="Bookman Old Style" w:hAnsi="Bookman Old Style"/>
          <w:i/>
          <w:sz w:val="22"/>
          <w:szCs w:val="22"/>
        </w:rPr>
        <w:t>line 3 ÷ line 4</w:t>
      </w:r>
    </w:p>
    <w:p w14:paraId="6A551CA0" w14:textId="77777777" w:rsidR="00337CAD" w:rsidRPr="00974931" w:rsidRDefault="00337CAD" w:rsidP="00337CAD">
      <w:pPr>
        <w:rPr>
          <w:rFonts w:ascii="Bookman Old Style" w:hAnsi="Bookman Old Style"/>
          <w:sz w:val="22"/>
          <w:szCs w:val="22"/>
        </w:rPr>
      </w:pPr>
      <w:r w:rsidRPr="00974931">
        <w:rPr>
          <w:rFonts w:ascii="Bookman Old Style" w:hAnsi="Bookman Old Style"/>
          <w:sz w:val="22"/>
          <w:szCs w:val="22"/>
        </w:rPr>
        <w:t xml:space="preserve">   </w:t>
      </w:r>
      <w:r w:rsidRPr="00974931">
        <w:rPr>
          <w:rFonts w:ascii="Bookman Old Style" w:hAnsi="Bookman Old Style"/>
          <w:sz w:val="22"/>
          <w:szCs w:val="22"/>
        </w:rPr>
        <w:tab/>
        <w:t>___________________________________</w:t>
      </w:r>
    </w:p>
    <w:p w14:paraId="5E381E76" w14:textId="77777777" w:rsidR="00337CAD" w:rsidRPr="00974931" w:rsidRDefault="00337CAD" w:rsidP="00337CAD">
      <w:pPr>
        <w:rPr>
          <w:rFonts w:ascii="Bookman Old Style" w:hAnsi="Bookman Old Style"/>
          <w:sz w:val="22"/>
          <w:szCs w:val="22"/>
        </w:rPr>
      </w:pPr>
      <w:r w:rsidRPr="00974931">
        <w:rPr>
          <w:rFonts w:ascii="Bookman Old Style" w:hAnsi="Bookman Old Style"/>
          <w:sz w:val="22"/>
          <w:szCs w:val="22"/>
        </w:rPr>
        <w:tab/>
        <w:t>(show calculations including units)</w:t>
      </w:r>
    </w:p>
    <w:p w14:paraId="29F571A1" w14:textId="77777777" w:rsidR="00337CAD" w:rsidRPr="00974931" w:rsidRDefault="00337CAD" w:rsidP="00337CAD">
      <w:pPr>
        <w:rPr>
          <w:rFonts w:ascii="Bookman Old Style" w:hAnsi="Bookman Old Style"/>
          <w:b/>
          <w:i/>
          <w:sz w:val="22"/>
          <w:szCs w:val="22"/>
        </w:rPr>
      </w:pPr>
      <w:r>
        <w:rPr>
          <w:rFonts w:ascii="Bookman Old Style" w:hAnsi="Bookman Old Style"/>
          <w:b/>
          <w:sz w:val="22"/>
          <w:szCs w:val="22"/>
          <w:u w:val="single"/>
        </w:rPr>
        <w:br w:type="page"/>
      </w:r>
      <w:r>
        <w:rPr>
          <w:rFonts w:ascii="Bookman Old Style" w:hAnsi="Bookman Old Style"/>
          <w:b/>
          <w:i/>
          <w:sz w:val="22"/>
          <w:szCs w:val="22"/>
        </w:rPr>
        <w:lastRenderedPageBreak/>
        <w:t>Corn oil</w:t>
      </w:r>
    </w:p>
    <w:p w14:paraId="48150262"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1</w:t>
      </w:r>
      <w:r w:rsidRPr="00974931">
        <w:rPr>
          <w:rFonts w:ascii="Bookman Old Style" w:hAnsi="Bookman Old Style"/>
          <w:sz w:val="22"/>
          <w:szCs w:val="22"/>
        </w:rPr>
        <w:t xml:space="preserve">.  Mass of an empty 50 mL </w:t>
      </w:r>
      <w:r>
        <w:rPr>
          <w:rFonts w:ascii="Bookman Old Style" w:hAnsi="Bookman Old Style"/>
          <w:sz w:val="22"/>
          <w:szCs w:val="22"/>
        </w:rPr>
        <w:t>graduated cylinder</w:t>
      </w:r>
      <w:r w:rsidRPr="00974931">
        <w:rPr>
          <w:rFonts w:ascii="Bookman Old Style" w:hAnsi="Bookman Old Style"/>
          <w:sz w:val="22"/>
          <w:szCs w:val="22"/>
        </w:rPr>
        <w:t xml:space="preserve"> (in g)</w:t>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t>___________________________________</w:t>
      </w:r>
    </w:p>
    <w:p w14:paraId="69093BB9" w14:textId="77777777" w:rsidR="00337CAD" w:rsidRPr="00974931" w:rsidRDefault="00337CAD" w:rsidP="00337CAD">
      <w:pPr>
        <w:rPr>
          <w:rFonts w:ascii="Bookman Old Style" w:hAnsi="Bookman Old Style"/>
          <w:sz w:val="22"/>
          <w:szCs w:val="22"/>
        </w:rPr>
      </w:pPr>
    </w:p>
    <w:p w14:paraId="2245050C"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2</w:t>
      </w:r>
      <w:r w:rsidRPr="00974931">
        <w:rPr>
          <w:rFonts w:ascii="Bookman Old Style" w:hAnsi="Bookman Old Style"/>
          <w:sz w:val="22"/>
          <w:szCs w:val="22"/>
        </w:rPr>
        <w:t xml:space="preserve">.  Mass of a 50 mL </w:t>
      </w:r>
      <w:r>
        <w:rPr>
          <w:rFonts w:ascii="Bookman Old Style" w:hAnsi="Bookman Old Style"/>
          <w:sz w:val="22"/>
          <w:szCs w:val="22"/>
        </w:rPr>
        <w:t>graduated cylinder</w:t>
      </w:r>
      <w:r w:rsidRPr="00974931">
        <w:rPr>
          <w:rFonts w:ascii="Bookman Old Style" w:hAnsi="Bookman Old Style"/>
          <w:sz w:val="22"/>
          <w:szCs w:val="22"/>
        </w:rPr>
        <w:t xml:space="preserve"> + </w:t>
      </w:r>
      <w:r>
        <w:rPr>
          <w:rFonts w:ascii="Bookman Old Style" w:hAnsi="Bookman Old Style"/>
          <w:sz w:val="22"/>
          <w:szCs w:val="22"/>
        </w:rPr>
        <w:t>20 mL corn oil</w:t>
      </w:r>
      <w:r w:rsidRPr="00974931">
        <w:rPr>
          <w:rFonts w:ascii="Bookman Old Style" w:hAnsi="Bookman Old Style"/>
          <w:sz w:val="22"/>
          <w:szCs w:val="22"/>
        </w:rPr>
        <w:t xml:space="preserve"> (in g)</w:t>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t>___________________________________</w:t>
      </w:r>
    </w:p>
    <w:p w14:paraId="4CDF52DC" w14:textId="77777777" w:rsidR="00337CAD" w:rsidRPr="00974931" w:rsidRDefault="00337CAD" w:rsidP="00337CAD">
      <w:pPr>
        <w:rPr>
          <w:rFonts w:ascii="Bookman Old Style" w:hAnsi="Bookman Old Style"/>
          <w:sz w:val="22"/>
          <w:szCs w:val="22"/>
        </w:rPr>
      </w:pPr>
    </w:p>
    <w:p w14:paraId="2E7A8FEC"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3</w:t>
      </w:r>
      <w:r w:rsidRPr="00974931">
        <w:rPr>
          <w:rFonts w:ascii="Bookman Old Style" w:hAnsi="Bookman Old Style"/>
          <w:sz w:val="22"/>
          <w:szCs w:val="22"/>
        </w:rPr>
        <w:t xml:space="preserve">.  Mass of </w:t>
      </w:r>
      <w:r>
        <w:rPr>
          <w:rFonts w:ascii="Bookman Old Style" w:hAnsi="Bookman Old Style"/>
          <w:sz w:val="22"/>
          <w:szCs w:val="22"/>
        </w:rPr>
        <w:t>20 mL of corn oil</w:t>
      </w:r>
      <w:r w:rsidRPr="00974931">
        <w:rPr>
          <w:rFonts w:ascii="Bookman Old Style" w:hAnsi="Bookman Old Style"/>
          <w:sz w:val="22"/>
          <w:szCs w:val="22"/>
        </w:rPr>
        <w:t xml:space="preserve"> (in g)</w:t>
      </w:r>
      <w:r w:rsidRPr="00974931">
        <w:rPr>
          <w:rFonts w:ascii="Bookman Old Style" w:hAnsi="Bookman Old Style"/>
          <w:sz w:val="22"/>
          <w:szCs w:val="22"/>
        </w:rPr>
        <w:tab/>
      </w:r>
      <w:r w:rsidRPr="00974931">
        <w:rPr>
          <w:rFonts w:ascii="Bookman Old Style" w:hAnsi="Bookman Old Style"/>
          <w:sz w:val="22"/>
          <w:szCs w:val="22"/>
        </w:rPr>
        <w:tab/>
      </w:r>
      <w:r>
        <w:rPr>
          <w:rFonts w:ascii="Bookman Old Style" w:hAnsi="Bookman Old Style"/>
          <w:i/>
          <w:sz w:val="22"/>
          <w:szCs w:val="22"/>
        </w:rPr>
        <w:t>line 2 – line 1</w:t>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t>___________________________________</w:t>
      </w:r>
    </w:p>
    <w:p w14:paraId="2EF02DF2" w14:textId="77777777" w:rsidR="00337CAD" w:rsidRPr="00974931" w:rsidRDefault="00337CAD" w:rsidP="00337CAD">
      <w:pPr>
        <w:rPr>
          <w:rFonts w:ascii="Bookman Old Style" w:hAnsi="Bookman Old Style"/>
          <w:sz w:val="22"/>
          <w:szCs w:val="22"/>
        </w:rPr>
      </w:pPr>
    </w:p>
    <w:p w14:paraId="4F1F7541" w14:textId="77777777" w:rsidR="00337CAD" w:rsidRDefault="00337CAD" w:rsidP="00337CAD">
      <w:pPr>
        <w:rPr>
          <w:rFonts w:ascii="Bookman Old Style" w:hAnsi="Bookman Old Style"/>
          <w:sz w:val="22"/>
          <w:szCs w:val="22"/>
        </w:rPr>
      </w:pPr>
      <w:r>
        <w:rPr>
          <w:rFonts w:ascii="Bookman Old Style" w:hAnsi="Bookman Old Style"/>
          <w:sz w:val="22"/>
          <w:szCs w:val="22"/>
        </w:rPr>
        <w:t>4</w:t>
      </w:r>
      <w:r w:rsidRPr="00974931">
        <w:rPr>
          <w:rFonts w:ascii="Bookman Old Style" w:hAnsi="Bookman Old Style"/>
          <w:sz w:val="22"/>
          <w:szCs w:val="22"/>
        </w:rPr>
        <w:t xml:space="preserve">.  Volume of </w:t>
      </w:r>
      <w:r>
        <w:rPr>
          <w:rFonts w:ascii="Bookman Old Style" w:hAnsi="Bookman Old Style"/>
          <w:sz w:val="22"/>
          <w:szCs w:val="22"/>
        </w:rPr>
        <w:t xml:space="preserve">20 mL corn oil as determined from the </w:t>
      </w:r>
      <w:r w:rsidRPr="00974931">
        <w:rPr>
          <w:rFonts w:ascii="Bookman Old Style" w:hAnsi="Bookman Old Style"/>
          <w:sz w:val="22"/>
          <w:szCs w:val="22"/>
        </w:rPr>
        <w:t xml:space="preserve">graduated cylinder </w:t>
      </w:r>
    </w:p>
    <w:p w14:paraId="04E21E60" w14:textId="77777777" w:rsidR="00337CAD" w:rsidRDefault="00337CAD" w:rsidP="00337CAD">
      <w:pPr>
        <w:rPr>
          <w:rFonts w:ascii="Bookman Old Style" w:hAnsi="Bookman Old Style"/>
          <w:sz w:val="22"/>
          <w:szCs w:val="22"/>
        </w:rPr>
      </w:pPr>
      <w:r>
        <w:rPr>
          <w:rFonts w:ascii="Bookman Old Style" w:hAnsi="Bookman Old Style"/>
          <w:sz w:val="22"/>
          <w:szCs w:val="22"/>
        </w:rPr>
        <w:t xml:space="preserve">     </w:t>
      </w:r>
      <w:r w:rsidRPr="00974931">
        <w:rPr>
          <w:rFonts w:ascii="Bookman Old Style" w:hAnsi="Bookman Old Style"/>
          <w:sz w:val="22"/>
          <w:szCs w:val="22"/>
        </w:rPr>
        <w:t>(in mL)</w:t>
      </w:r>
      <w:r w:rsidRPr="00974931">
        <w:rPr>
          <w:rFonts w:ascii="Bookman Old Style" w:hAnsi="Bookman Old Style"/>
          <w:sz w:val="22"/>
          <w:szCs w:val="22"/>
        </w:rPr>
        <w:tab/>
      </w:r>
      <w:r w:rsidRPr="00974931">
        <w:rPr>
          <w:rFonts w:ascii="Bookman Old Style" w:hAnsi="Bookman Old Style"/>
          <w:sz w:val="22"/>
          <w:szCs w:val="22"/>
        </w:rPr>
        <w:tab/>
      </w:r>
    </w:p>
    <w:p w14:paraId="71B40198"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 xml:space="preserve">  </w:t>
      </w:r>
      <w:r>
        <w:rPr>
          <w:rFonts w:ascii="Bookman Old Style" w:hAnsi="Bookman Old Style"/>
          <w:sz w:val="22"/>
          <w:szCs w:val="22"/>
        </w:rPr>
        <w:tab/>
      </w:r>
      <w:r w:rsidRPr="00974931">
        <w:rPr>
          <w:rFonts w:ascii="Bookman Old Style" w:hAnsi="Bookman Old Style"/>
          <w:sz w:val="22"/>
          <w:szCs w:val="22"/>
        </w:rPr>
        <w:t>___________________________________</w:t>
      </w:r>
    </w:p>
    <w:p w14:paraId="21AE1151" w14:textId="77777777" w:rsidR="00337CAD" w:rsidRDefault="00337CAD" w:rsidP="00337CAD">
      <w:pPr>
        <w:rPr>
          <w:rFonts w:ascii="Bookman Old Style" w:hAnsi="Bookman Old Style"/>
          <w:sz w:val="22"/>
          <w:szCs w:val="22"/>
        </w:rPr>
      </w:pPr>
    </w:p>
    <w:p w14:paraId="2DDB15E3" w14:textId="77777777" w:rsidR="00337CAD" w:rsidRDefault="00337CAD" w:rsidP="00337CAD">
      <w:pPr>
        <w:rPr>
          <w:rFonts w:ascii="Bookman Old Style" w:hAnsi="Bookman Old Style"/>
          <w:sz w:val="22"/>
          <w:szCs w:val="22"/>
        </w:rPr>
      </w:pPr>
      <w:r>
        <w:rPr>
          <w:rFonts w:ascii="Bookman Old Style" w:hAnsi="Bookman Old Style"/>
          <w:sz w:val="22"/>
          <w:szCs w:val="22"/>
        </w:rPr>
        <w:t>5</w:t>
      </w:r>
      <w:r w:rsidRPr="00974931">
        <w:rPr>
          <w:rFonts w:ascii="Bookman Old Style" w:hAnsi="Bookman Old Style"/>
          <w:sz w:val="22"/>
          <w:szCs w:val="22"/>
        </w:rPr>
        <w:t xml:space="preserve">.  Density (d) of the </w:t>
      </w:r>
      <w:r>
        <w:rPr>
          <w:rFonts w:ascii="Bookman Old Style" w:hAnsi="Bookman Old Style"/>
          <w:sz w:val="22"/>
          <w:szCs w:val="22"/>
        </w:rPr>
        <w:t>corn oil</w:t>
      </w:r>
      <w:r w:rsidRPr="00974931">
        <w:rPr>
          <w:rFonts w:ascii="Bookman Old Style" w:hAnsi="Bookman Old Style"/>
          <w:sz w:val="22"/>
          <w:szCs w:val="22"/>
        </w:rPr>
        <w:t xml:space="preserve"> (g/mL)</w:t>
      </w:r>
      <w:r>
        <w:rPr>
          <w:rFonts w:ascii="Bookman Old Style" w:hAnsi="Bookman Old Style"/>
          <w:sz w:val="22"/>
          <w:szCs w:val="22"/>
        </w:rPr>
        <w:tab/>
      </w:r>
      <w:r>
        <w:rPr>
          <w:rFonts w:ascii="Bookman Old Style" w:hAnsi="Bookman Old Style"/>
          <w:sz w:val="22"/>
          <w:szCs w:val="22"/>
        </w:rPr>
        <w:tab/>
      </w:r>
      <w:r>
        <w:rPr>
          <w:rFonts w:ascii="Bookman Old Style" w:hAnsi="Bookman Old Style"/>
          <w:i/>
          <w:sz w:val="22"/>
          <w:szCs w:val="22"/>
        </w:rPr>
        <w:t>line 3 ÷ line 4</w:t>
      </w:r>
    </w:p>
    <w:p w14:paraId="48E3678D" w14:textId="77777777" w:rsidR="00337CAD" w:rsidRPr="00974931" w:rsidRDefault="00337CAD" w:rsidP="00337CAD">
      <w:pPr>
        <w:rPr>
          <w:rFonts w:ascii="Bookman Old Style" w:hAnsi="Bookman Old Style"/>
          <w:sz w:val="22"/>
          <w:szCs w:val="22"/>
        </w:rPr>
      </w:pPr>
      <w:r w:rsidRPr="00974931">
        <w:rPr>
          <w:rFonts w:ascii="Bookman Old Style" w:hAnsi="Bookman Old Style"/>
          <w:sz w:val="22"/>
          <w:szCs w:val="22"/>
        </w:rPr>
        <w:t xml:space="preserve">   </w:t>
      </w:r>
      <w:r w:rsidRPr="00974931">
        <w:rPr>
          <w:rFonts w:ascii="Bookman Old Style" w:hAnsi="Bookman Old Style"/>
          <w:sz w:val="22"/>
          <w:szCs w:val="22"/>
        </w:rPr>
        <w:tab/>
        <w:t>___________________________________</w:t>
      </w:r>
    </w:p>
    <w:p w14:paraId="57086E01" w14:textId="77777777" w:rsidR="00337CAD" w:rsidRPr="00974931" w:rsidRDefault="00337CAD" w:rsidP="00337CAD">
      <w:pPr>
        <w:rPr>
          <w:rFonts w:ascii="Bookman Old Style" w:hAnsi="Bookman Old Style"/>
          <w:sz w:val="22"/>
          <w:szCs w:val="22"/>
        </w:rPr>
      </w:pPr>
      <w:r w:rsidRPr="00974931">
        <w:rPr>
          <w:rFonts w:ascii="Bookman Old Style" w:hAnsi="Bookman Old Style"/>
          <w:sz w:val="22"/>
          <w:szCs w:val="22"/>
        </w:rPr>
        <w:tab/>
        <w:t>(show calculations including units)</w:t>
      </w:r>
    </w:p>
    <w:p w14:paraId="7970F7C6" w14:textId="77777777" w:rsidR="00337CAD" w:rsidRPr="00974931" w:rsidRDefault="00337CAD" w:rsidP="00337CAD">
      <w:pPr>
        <w:rPr>
          <w:rFonts w:ascii="Bookman Old Style" w:hAnsi="Bookman Old Style"/>
          <w:sz w:val="22"/>
          <w:szCs w:val="22"/>
        </w:rPr>
      </w:pPr>
    </w:p>
    <w:p w14:paraId="7DDE57D8" w14:textId="77777777" w:rsidR="00337CAD" w:rsidRDefault="00337CAD" w:rsidP="00337CAD">
      <w:pPr>
        <w:rPr>
          <w:rFonts w:ascii="Bookman Old Style" w:hAnsi="Bookman Old Style"/>
          <w:b/>
          <w:i/>
          <w:sz w:val="22"/>
          <w:szCs w:val="22"/>
        </w:rPr>
      </w:pPr>
    </w:p>
    <w:p w14:paraId="55DCEF7B" w14:textId="77777777" w:rsidR="00337CAD" w:rsidRDefault="00337CAD" w:rsidP="00337CAD">
      <w:pPr>
        <w:rPr>
          <w:rFonts w:ascii="Bookman Old Style" w:hAnsi="Bookman Old Style"/>
          <w:b/>
          <w:i/>
          <w:sz w:val="22"/>
          <w:szCs w:val="22"/>
        </w:rPr>
      </w:pPr>
    </w:p>
    <w:p w14:paraId="17DC1ED2" w14:textId="77777777" w:rsidR="00337CAD" w:rsidRDefault="00337CAD" w:rsidP="00337CAD">
      <w:pPr>
        <w:rPr>
          <w:rFonts w:ascii="Bookman Old Style" w:hAnsi="Bookman Old Style"/>
          <w:b/>
          <w:i/>
          <w:sz w:val="22"/>
          <w:szCs w:val="22"/>
        </w:rPr>
      </w:pPr>
    </w:p>
    <w:p w14:paraId="72972FA9" w14:textId="77777777" w:rsidR="00337CAD" w:rsidRPr="00974931" w:rsidRDefault="00337CAD" w:rsidP="00337CAD">
      <w:pPr>
        <w:rPr>
          <w:rFonts w:ascii="Bookman Old Style" w:hAnsi="Bookman Old Style"/>
          <w:b/>
          <w:i/>
          <w:sz w:val="22"/>
          <w:szCs w:val="22"/>
        </w:rPr>
      </w:pPr>
      <w:r>
        <w:rPr>
          <w:rFonts w:ascii="Bookman Old Style" w:hAnsi="Bookman Old Style"/>
          <w:b/>
          <w:i/>
          <w:sz w:val="22"/>
          <w:szCs w:val="22"/>
        </w:rPr>
        <w:t>Peanut oil</w:t>
      </w:r>
    </w:p>
    <w:p w14:paraId="2D0C4A47"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1</w:t>
      </w:r>
      <w:r w:rsidRPr="00974931">
        <w:rPr>
          <w:rFonts w:ascii="Bookman Old Style" w:hAnsi="Bookman Old Style"/>
          <w:sz w:val="22"/>
          <w:szCs w:val="22"/>
        </w:rPr>
        <w:t xml:space="preserve">.  Mass of an empty 50 mL </w:t>
      </w:r>
      <w:r>
        <w:rPr>
          <w:rFonts w:ascii="Bookman Old Style" w:hAnsi="Bookman Old Style"/>
          <w:sz w:val="22"/>
          <w:szCs w:val="22"/>
        </w:rPr>
        <w:t>graduated cylinder</w:t>
      </w:r>
      <w:r w:rsidRPr="00974931">
        <w:rPr>
          <w:rFonts w:ascii="Bookman Old Style" w:hAnsi="Bookman Old Style"/>
          <w:sz w:val="22"/>
          <w:szCs w:val="22"/>
        </w:rPr>
        <w:t xml:space="preserve"> (in g)</w:t>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t>___________________________________</w:t>
      </w:r>
    </w:p>
    <w:p w14:paraId="4B8A3E37" w14:textId="77777777" w:rsidR="00337CAD" w:rsidRPr="00974931" w:rsidRDefault="00337CAD" w:rsidP="00337CAD">
      <w:pPr>
        <w:rPr>
          <w:rFonts w:ascii="Bookman Old Style" w:hAnsi="Bookman Old Style"/>
          <w:sz w:val="22"/>
          <w:szCs w:val="22"/>
        </w:rPr>
      </w:pPr>
    </w:p>
    <w:p w14:paraId="11819535"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2</w:t>
      </w:r>
      <w:r w:rsidRPr="00974931">
        <w:rPr>
          <w:rFonts w:ascii="Bookman Old Style" w:hAnsi="Bookman Old Style"/>
          <w:sz w:val="22"/>
          <w:szCs w:val="22"/>
        </w:rPr>
        <w:t xml:space="preserve">.  Mass of a 50 mL </w:t>
      </w:r>
      <w:r>
        <w:rPr>
          <w:rFonts w:ascii="Bookman Old Style" w:hAnsi="Bookman Old Style"/>
          <w:sz w:val="22"/>
          <w:szCs w:val="22"/>
        </w:rPr>
        <w:t>graduated cylinder</w:t>
      </w:r>
      <w:r w:rsidRPr="00974931">
        <w:rPr>
          <w:rFonts w:ascii="Bookman Old Style" w:hAnsi="Bookman Old Style"/>
          <w:sz w:val="22"/>
          <w:szCs w:val="22"/>
        </w:rPr>
        <w:t xml:space="preserve"> + </w:t>
      </w:r>
      <w:r>
        <w:rPr>
          <w:rFonts w:ascii="Bookman Old Style" w:hAnsi="Bookman Old Style"/>
          <w:sz w:val="22"/>
          <w:szCs w:val="22"/>
        </w:rPr>
        <w:t>20 mL peanut oil</w:t>
      </w:r>
      <w:r w:rsidRPr="00974931">
        <w:rPr>
          <w:rFonts w:ascii="Bookman Old Style" w:hAnsi="Bookman Old Style"/>
          <w:sz w:val="22"/>
          <w:szCs w:val="22"/>
        </w:rPr>
        <w:t xml:space="preserve"> (in g)</w:t>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t>___________________________________</w:t>
      </w:r>
    </w:p>
    <w:p w14:paraId="3345C1D6" w14:textId="77777777" w:rsidR="00337CAD" w:rsidRPr="00974931" w:rsidRDefault="00337CAD" w:rsidP="00337CAD">
      <w:pPr>
        <w:rPr>
          <w:rFonts w:ascii="Bookman Old Style" w:hAnsi="Bookman Old Style"/>
          <w:sz w:val="22"/>
          <w:szCs w:val="22"/>
        </w:rPr>
      </w:pPr>
    </w:p>
    <w:p w14:paraId="1629EF55"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3</w:t>
      </w:r>
      <w:r w:rsidRPr="00974931">
        <w:rPr>
          <w:rFonts w:ascii="Bookman Old Style" w:hAnsi="Bookman Old Style"/>
          <w:sz w:val="22"/>
          <w:szCs w:val="22"/>
        </w:rPr>
        <w:t xml:space="preserve">.  Mass of </w:t>
      </w:r>
      <w:r>
        <w:rPr>
          <w:rFonts w:ascii="Bookman Old Style" w:hAnsi="Bookman Old Style"/>
          <w:sz w:val="22"/>
          <w:szCs w:val="22"/>
        </w:rPr>
        <w:t>20 mL of peanut oil (in g)</w:t>
      </w:r>
      <w:r>
        <w:rPr>
          <w:rFonts w:ascii="Bookman Old Style" w:hAnsi="Bookman Old Style"/>
          <w:sz w:val="22"/>
          <w:szCs w:val="22"/>
        </w:rPr>
        <w:tab/>
      </w:r>
      <w:r>
        <w:rPr>
          <w:rFonts w:ascii="Bookman Old Style" w:hAnsi="Bookman Old Style"/>
          <w:sz w:val="22"/>
          <w:szCs w:val="22"/>
        </w:rPr>
        <w:tab/>
      </w:r>
      <w:r>
        <w:rPr>
          <w:rFonts w:ascii="Bookman Old Style" w:hAnsi="Bookman Old Style"/>
          <w:i/>
          <w:sz w:val="22"/>
          <w:szCs w:val="22"/>
        </w:rPr>
        <w:t>line 2 – line 1</w:t>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t>___________________________________</w:t>
      </w:r>
    </w:p>
    <w:p w14:paraId="61CF5962" w14:textId="77777777" w:rsidR="00337CAD" w:rsidRPr="00974931" w:rsidRDefault="00337CAD" w:rsidP="00337CAD">
      <w:pPr>
        <w:rPr>
          <w:rFonts w:ascii="Bookman Old Style" w:hAnsi="Bookman Old Style"/>
          <w:sz w:val="22"/>
          <w:szCs w:val="22"/>
        </w:rPr>
      </w:pPr>
    </w:p>
    <w:p w14:paraId="6AA4E5B5" w14:textId="77777777" w:rsidR="00337CAD" w:rsidRDefault="00337CAD" w:rsidP="00337CAD">
      <w:pPr>
        <w:rPr>
          <w:rFonts w:ascii="Bookman Old Style" w:hAnsi="Bookman Old Style"/>
          <w:sz w:val="22"/>
          <w:szCs w:val="22"/>
        </w:rPr>
      </w:pPr>
      <w:r>
        <w:rPr>
          <w:rFonts w:ascii="Bookman Old Style" w:hAnsi="Bookman Old Style"/>
          <w:sz w:val="22"/>
          <w:szCs w:val="22"/>
        </w:rPr>
        <w:t>4</w:t>
      </w:r>
      <w:r w:rsidRPr="00974931">
        <w:rPr>
          <w:rFonts w:ascii="Bookman Old Style" w:hAnsi="Bookman Old Style"/>
          <w:sz w:val="22"/>
          <w:szCs w:val="22"/>
        </w:rPr>
        <w:t xml:space="preserve">.  Volume of </w:t>
      </w:r>
      <w:r>
        <w:rPr>
          <w:rFonts w:ascii="Bookman Old Style" w:hAnsi="Bookman Old Style"/>
          <w:sz w:val="22"/>
          <w:szCs w:val="22"/>
        </w:rPr>
        <w:t xml:space="preserve">20 mL peanut oil as determined from the </w:t>
      </w:r>
      <w:r w:rsidRPr="00974931">
        <w:rPr>
          <w:rFonts w:ascii="Bookman Old Style" w:hAnsi="Bookman Old Style"/>
          <w:sz w:val="22"/>
          <w:szCs w:val="22"/>
        </w:rPr>
        <w:t xml:space="preserve">graduated cylinder </w:t>
      </w:r>
    </w:p>
    <w:p w14:paraId="530D3A2D" w14:textId="77777777" w:rsidR="00337CAD" w:rsidRDefault="00337CAD" w:rsidP="00337CAD">
      <w:pPr>
        <w:rPr>
          <w:rFonts w:ascii="Bookman Old Style" w:hAnsi="Bookman Old Style"/>
          <w:sz w:val="22"/>
          <w:szCs w:val="22"/>
        </w:rPr>
      </w:pPr>
      <w:r>
        <w:rPr>
          <w:rFonts w:ascii="Bookman Old Style" w:hAnsi="Bookman Old Style"/>
          <w:sz w:val="22"/>
          <w:szCs w:val="22"/>
        </w:rPr>
        <w:t xml:space="preserve">     </w:t>
      </w:r>
      <w:r w:rsidRPr="00974931">
        <w:rPr>
          <w:rFonts w:ascii="Bookman Old Style" w:hAnsi="Bookman Old Style"/>
          <w:sz w:val="22"/>
          <w:szCs w:val="22"/>
        </w:rPr>
        <w:t>(in mL)</w:t>
      </w:r>
      <w:r w:rsidRPr="00974931">
        <w:rPr>
          <w:rFonts w:ascii="Bookman Old Style" w:hAnsi="Bookman Old Style"/>
          <w:sz w:val="22"/>
          <w:szCs w:val="22"/>
        </w:rPr>
        <w:tab/>
      </w:r>
      <w:r w:rsidRPr="00974931">
        <w:rPr>
          <w:rFonts w:ascii="Bookman Old Style" w:hAnsi="Bookman Old Style"/>
          <w:sz w:val="22"/>
          <w:szCs w:val="22"/>
        </w:rPr>
        <w:tab/>
      </w:r>
    </w:p>
    <w:p w14:paraId="3D7DBFFE"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 xml:space="preserve">  </w:t>
      </w:r>
      <w:r>
        <w:rPr>
          <w:rFonts w:ascii="Bookman Old Style" w:hAnsi="Bookman Old Style"/>
          <w:sz w:val="22"/>
          <w:szCs w:val="22"/>
        </w:rPr>
        <w:tab/>
      </w:r>
      <w:r w:rsidRPr="00974931">
        <w:rPr>
          <w:rFonts w:ascii="Bookman Old Style" w:hAnsi="Bookman Old Style"/>
          <w:sz w:val="22"/>
          <w:szCs w:val="22"/>
        </w:rPr>
        <w:t>___________________________________</w:t>
      </w:r>
    </w:p>
    <w:p w14:paraId="1C3B3F7A" w14:textId="77777777" w:rsidR="00337CAD" w:rsidRDefault="00337CAD" w:rsidP="00337CAD">
      <w:pPr>
        <w:rPr>
          <w:rFonts w:ascii="Bookman Old Style" w:hAnsi="Bookman Old Style"/>
          <w:sz w:val="22"/>
          <w:szCs w:val="22"/>
        </w:rPr>
      </w:pPr>
    </w:p>
    <w:p w14:paraId="27FEFABF"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5</w:t>
      </w:r>
      <w:r w:rsidRPr="00974931">
        <w:rPr>
          <w:rFonts w:ascii="Bookman Old Style" w:hAnsi="Bookman Old Style"/>
          <w:sz w:val="22"/>
          <w:szCs w:val="22"/>
        </w:rPr>
        <w:t xml:space="preserve">.  Density (d) of the </w:t>
      </w:r>
      <w:r>
        <w:rPr>
          <w:rFonts w:ascii="Bookman Old Style" w:hAnsi="Bookman Old Style"/>
          <w:sz w:val="22"/>
          <w:szCs w:val="22"/>
        </w:rPr>
        <w:t>peanut oil</w:t>
      </w:r>
      <w:r w:rsidRPr="00974931">
        <w:rPr>
          <w:rFonts w:ascii="Bookman Old Style" w:hAnsi="Bookman Old Style"/>
          <w:sz w:val="22"/>
          <w:szCs w:val="22"/>
        </w:rPr>
        <w:t xml:space="preserve"> (g/mL)</w:t>
      </w:r>
      <w:r>
        <w:rPr>
          <w:rFonts w:ascii="Bookman Old Style" w:hAnsi="Bookman Old Style"/>
          <w:sz w:val="22"/>
          <w:szCs w:val="22"/>
        </w:rPr>
        <w:tab/>
      </w:r>
      <w:r>
        <w:rPr>
          <w:rFonts w:ascii="Bookman Old Style" w:hAnsi="Bookman Old Style"/>
          <w:sz w:val="22"/>
          <w:szCs w:val="22"/>
        </w:rPr>
        <w:tab/>
      </w:r>
      <w:r>
        <w:rPr>
          <w:rFonts w:ascii="Bookman Old Style" w:hAnsi="Bookman Old Style"/>
          <w:i/>
          <w:sz w:val="22"/>
          <w:szCs w:val="22"/>
        </w:rPr>
        <w:t>line 3 ÷ line 4</w:t>
      </w:r>
      <w:r w:rsidRPr="00974931">
        <w:rPr>
          <w:rFonts w:ascii="Bookman Old Style" w:hAnsi="Bookman Old Style"/>
          <w:sz w:val="22"/>
          <w:szCs w:val="22"/>
        </w:rPr>
        <w:t xml:space="preserve">   </w:t>
      </w:r>
      <w:r w:rsidRPr="00974931">
        <w:rPr>
          <w:rFonts w:ascii="Bookman Old Style" w:hAnsi="Bookman Old Style"/>
          <w:sz w:val="22"/>
          <w:szCs w:val="22"/>
        </w:rPr>
        <w:tab/>
        <w:t>___________________________________</w:t>
      </w:r>
    </w:p>
    <w:p w14:paraId="7BE6398A" w14:textId="77777777" w:rsidR="00337CAD" w:rsidRPr="00974931" w:rsidRDefault="00337CAD" w:rsidP="00337CAD">
      <w:pPr>
        <w:rPr>
          <w:rFonts w:ascii="Bookman Old Style" w:hAnsi="Bookman Old Style"/>
          <w:sz w:val="22"/>
          <w:szCs w:val="22"/>
        </w:rPr>
      </w:pPr>
      <w:r w:rsidRPr="00974931">
        <w:rPr>
          <w:rFonts w:ascii="Bookman Old Style" w:hAnsi="Bookman Old Style"/>
          <w:sz w:val="22"/>
          <w:szCs w:val="22"/>
        </w:rPr>
        <w:tab/>
        <w:t>(show calculations including units)</w:t>
      </w:r>
    </w:p>
    <w:p w14:paraId="4A3A6043" w14:textId="77777777" w:rsidR="00337CAD" w:rsidRPr="006D0CA0" w:rsidRDefault="00337CAD" w:rsidP="00337CAD">
      <w:pPr>
        <w:rPr>
          <w:rFonts w:ascii="Bookman Old Style" w:hAnsi="Bookman Old Style"/>
          <w:b/>
          <w:sz w:val="22"/>
          <w:szCs w:val="22"/>
          <w:u w:val="single"/>
        </w:rPr>
      </w:pPr>
      <w:r>
        <w:rPr>
          <w:rFonts w:ascii="Bookman Old Style" w:hAnsi="Bookman Old Style"/>
          <w:b/>
          <w:sz w:val="22"/>
          <w:szCs w:val="22"/>
          <w:u w:val="single"/>
        </w:rPr>
        <w:br w:type="page"/>
      </w:r>
      <w:r w:rsidRPr="006D0CA0">
        <w:rPr>
          <w:rFonts w:ascii="Bookman Old Style" w:hAnsi="Bookman Old Style"/>
          <w:b/>
          <w:sz w:val="22"/>
          <w:szCs w:val="22"/>
          <w:u w:val="single"/>
        </w:rPr>
        <w:lastRenderedPageBreak/>
        <w:t xml:space="preserve">Part 2:  </w:t>
      </w:r>
      <w:r>
        <w:rPr>
          <w:rFonts w:ascii="Bookman Old Style" w:hAnsi="Bookman Old Style"/>
          <w:b/>
          <w:sz w:val="22"/>
          <w:szCs w:val="22"/>
          <w:u w:val="single"/>
        </w:rPr>
        <w:t xml:space="preserve">Freezing </w:t>
      </w:r>
      <w:r w:rsidRPr="006D0CA0">
        <w:rPr>
          <w:rFonts w:ascii="Bookman Old Style" w:hAnsi="Bookman Old Style"/>
          <w:b/>
          <w:sz w:val="22"/>
          <w:szCs w:val="22"/>
          <w:u w:val="single"/>
        </w:rPr>
        <w:t>point</w:t>
      </w:r>
      <w:r>
        <w:rPr>
          <w:rFonts w:ascii="Bookman Old Style" w:hAnsi="Bookman Old Style"/>
          <w:b/>
          <w:sz w:val="22"/>
          <w:szCs w:val="22"/>
          <w:u w:val="single"/>
        </w:rPr>
        <w:t xml:space="preserve"> and </w:t>
      </w:r>
      <w:r w:rsidRPr="006D0CA0">
        <w:rPr>
          <w:rFonts w:ascii="Bookman Old Style" w:hAnsi="Bookman Old Style"/>
          <w:b/>
          <w:sz w:val="22"/>
          <w:szCs w:val="22"/>
          <w:u w:val="single"/>
        </w:rPr>
        <w:t>melting point</w:t>
      </w:r>
      <w:r>
        <w:rPr>
          <w:rFonts w:ascii="Bookman Old Style" w:hAnsi="Bookman Old Style"/>
          <w:b/>
          <w:sz w:val="22"/>
          <w:szCs w:val="22"/>
          <w:u w:val="single"/>
        </w:rPr>
        <w:t xml:space="preserve"> of various cooking oils</w:t>
      </w:r>
    </w:p>
    <w:p w14:paraId="3C8BD15E" w14:textId="77777777" w:rsidR="00337CAD" w:rsidRPr="006D0CA0" w:rsidRDefault="00337CAD" w:rsidP="00337CAD">
      <w:pPr>
        <w:rPr>
          <w:rFonts w:ascii="Bookman Old Style" w:hAnsi="Bookman Old Style"/>
          <w:sz w:val="22"/>
          <w:szCs w:val="22"/>
        </w:rPr>
      </w:pPr>
    </w:p>
    <w:p w14:paraId="5AEBD39F" w14:textId="77777777" w:rsidR="00337CAD" w:rsidRPr="006D0CA0" w:rsidRDefault="00337CAD" w:rsidP="00337CAD">
      <w:pPr>
        <w:rPr>
          <w:rFonts w:ascii="Bookman Old Style" w:hAnsi="Bookman Old Style"/>
          <w:b/>
          <w:sz w:val="22"/>
          <w:szCs w:val="22"/>
        </w:rPr>
      </w:pPr>
      <w:r w:rsidRPr="006D0CA0">
        <w:rPr>
          <w:rFonts w:ascii="Bookman Old Style" w:hAnsi="Bookman Old Style"/>
          <w:b/>
          <w:sz w:val="22"/>
          <w:szCs w:val="22"/>
        </w:rPr>
        <w:t>Materials:</w:t>
      </w:r>
    </w:p>
    <w:p w14:paraId="242257C0" w14:textId="77777777" w:rsidR="00337CAD" w:rsidRPr="006D0CA0" w:rsidRDefault="00337CAD" w:rsidP="00337CAD">
      <w:pPr>
        <w:numPr>
          <w:ilvl w:val="0"/>
          <w:numId w:val="8"/>
        </w:numPr>
        <w:rPr>
          <w:rFonts w:ascii="Bookman Old Style" w:hAnsi="Bookman Old Style"/>
          <w:sz w:val="22"/>
          <w:szCs w:val="22"/>
        </w:rPr>
      </w:pPr>
      <w:r>
        <w:rPr>
          <w:rFonts w:ascii="Bookman Old Style" w:hAnsi="Bookman Old Style"/>
          <w:sz w:val="22"/>
          <w:szCs w:val="22"/>
        </w:rPr>
        <w:t>4 x various types of oils (i.e. vegetable, canola, corn, peanut oils)</w:t>
      </w:r>
    </w:p>
    <w:p w14:paraId="548D242F" w14:textId="77777777" w:rsidR="00337CAD" w:rsidRPr="006D0CA0" w:rsidRDefault="00337CAD" w:rsidP="00337CAD">
      <w:pPr>
        <w:numPr>
          <w:ilvl w:val="0"/>
          <w:numId w:val="8"/>
        </w:numPr>
        <w:rPr>
          <w:rFonts w:ascii="Bookman Old Style" w:hAnsi="Bookman Old Style"/>
          <w:sz w:val="22"/>
          <w:szCs w:val="22"/>
        </w:rPr>
      </w:pPr>
      <w:r>
        <w:rPr>
          <w:rFonts w:ascii="Bookman Old Style" w:hAnsi="Bookman Old Style"/>
          <w:sz w:val="22"/>
          <w:szCs w:val="22"/>
        </w:rPr>
        <w:t xml:space="preserve">4 x graduated plastic transfer pipettes </w:t>
      </w:r>
    </w:p>
    <w:p w14:paraId="45B20B32" w14:textId="77777777" w:rsidR="00337CAD" w:rsidRPr="006D0CA0" w:rsidRDefault="00337CAD" w:rsidP="00337CAD">
      <w:pPr>
        <w:numPr>
          <w:ilvl w:val="0"/>
          <w:numId w:val="8"/>
        </w:numPr>
        <w:rPr>
          <w:rFonts w:ascii="Bookman Old Style" w:hAnsi="Bookman Old Style"/>
          <w:sz w:val="22"/>
          <w:szCs w:val="22"/>
        </w:rPr>
      </w:pPr>
      <w:r>
        <w:rPr>
          <w:rFonts w:ascii="Bookman Old Style" w:hAnsi="Bookman Old Style"/>
          <w:sz w:val="22"/>
          <w:szCs w:val="22"/>
        </w:rPr>
        <w:t>2 x t</w:t>
      </w:r>
      <w:r w:rsidRPr="006D0CA0">
        <w:rPr>
          <w:rFonts w:ascii="Bookman Old Style" w:hAnsi="Bookman Old Style"/>
          <w:sz w:val="22"/>
          <w:szCs w:val="22"/>
        </w:rPr>
        <w:t>hermometer</w:t>
      </w:r>
      <w:r>
        <w:rPr>
          <w:rFonts w:ascii="Bookman Old Style" w:hAnsi="Bookman Old Style"/>
          <w:sz w:val="22"/>
          <w:szCs w:val="22"/>
        </w:rPr>
        <w:t>s (wide-range)</w:t>
      </w:r>
    </w:p>
    <w:p w14:paraId="5A645B1F" w14:textId="77777777" w:rsidR="00337CAD" w:rsidRDefault="00337CAD" w:rsidP="00337CAD">
      <w:pPr>
        <w:numPr>
          <w:ilvl w:val="0"/>
          <w:numId w:val="8"/>
        </w:numPr>
        <w:rPr>
          <w:rFonts w:ascii="Bookman Old Style" w:hAnsi="Bookman Old Style"/>
          <w:sz w:val="22"/>
          <w:szCs w:val="22"/>
        </w:rPr>
      </w:pPr>
      <w:r>
        <w:rPr>
          <w:rFonts w:ascii="Bookman Old Style" w:hAnsi="Bookman Old Style"/>
          <w:sz w:val="22"/>
          <w:szCs w:val="22"/>
        </w:rPr>
        <w:t xml:space="preserve">1 x </w:t>
      </w:r>
      <w:r w:rsidRPr="006D0CA0">
        <w:rPr>
          <w:rFonts w:ascii="Bookman Old Style" w:hAnsi="Bookman Old Style"/>
          <w:sz w:val="22"/>
          <w:szCs w:val="22"/>
        </w:rPr>
        <w:t>500 mL beaker</w:t>
      </w:r>
      <w:r>
        <w:rPr>
          <w:rFonts w:ascii="Bookman Old Style" w:hAnsi="Bookman Old Style"/>
          <w:sz w:val="22"/>
          <w:szCs w:val="22"/>
        </w:rPr>
        <w:t xml:space="preserve"> </w:t>
      </w:r>
    </w:p>
    <w:p w14:paraId="5708ABEC" w14:textId="77777777" w:rsidR="00337CAD" w:rsidRDefault="00337CAD" w:rsidP="00337CAD">
      <w:pPr>
        <w:numPr>
          <w:ilvl w:val="0"/>
          <w:numId w:val="8"/>
        </w:numPr>
        <w:rPr>
          <w:rFonts w:ascii="Bookman Old Style" w:hAnsi="Bookman Old Style"/>
          <w:sz w:val="22"/>
          <w:szCs w:val="22"/>
        </w:rPr>
      </w:pPr>
      <w:r>
        <w:rPr>
          <w:rFonts w:ascii="Bookman Old Style" w:hAnsi="Bookman Old Style"/>
          <w:sz w:val="22"/>
          <w:szCs w:val="22"/>
        </w:rPr>
        <w:t>1 x glass stirring rod</w:t>
      </w:r>
    </w:p>
    <w:p w14:paraId="02B859A6" w14:textId="77777777" w:rsidR="00337CAD" w:rsidRDefault="00337CAD" w:rsidP="00337CAD">
      <w:pPr>
        <w:numPr>
          <w:ilvl w:val="0"/>
          <w:numId w:val="8"/>
        </w:numPr>
        <w:rPr>
          <w:rFonts w:ascii="Bookman Old Style" w:hAnsi="Bookman Old Style"/>
          <w:sz w:val="22"/>
          <w:szCs w:val="22"/>
        </w:rPr>
      </w:pPr>
      <w:r>
        <w:rPr>
          <w:rFonts w:ascii="Bookman Old Style" w:hAnsi="Bookman Old Style"/>
          <w:sz w:val="22"/>
          <w:szCs w:val="22"/>
        </w:rPr>
        <w:t xml:space="preserve">4 x </w:t>
      </w:r>
      <w:r w:rsidRPr="006D0CA0">
        <w:rPr>
          <w:rFonts w:ascii="Bookman Old Style" w:hAnsi="Bookman Old Style"/>
          <w:sz w:val="22"/>
          <w:szCs w:val="22"/>
        </w:rPr>
        <w:t>test tube</w:t>
      </w:r>
      <w:r>
        <w:rPr>
          <w:rFonts w:ascii="Bookman Old Style" w:hAnsi="Bookman Old Style"/>
          <w:sz w:val="22"/>
          <w:szCs w:val="22"/>
        </w:rPr>
        <w:t>s (12 x 75 mm test tubes are a good size)</w:t>
      </w:r>
    </w:p>
    <w:p w14:paraId="7553F1C5" w14:textId="77777777" w:rsidR="00337CAD" w:rsidRDefault="00337CAD" w:rsidP="00337CAD">
      <w:pPr>
        <w:numPr>
          <w:ilvl w:val="0"/>
          <w:numId w:val="8"/>
        </w:numPr>
        <w:rPr>
          <w:rFonts w:ascii="Bookman Old Style" w:hAnsi="Bookman Old Style"/>
          <w:sz w:val="22"/>
          <w:szCs w:val="22"/>
        </w:rPr>
      </w:pPr>
      <w:r>
        <w:rPr>
          <w:rFonts w:ascii="Bookman Old Style" w:hAnsi="Bookman Old Style"/>
          <w:sz w:val="22"/>
          <w:szCs w:val="22"/>
        </w:rPr>
        <w:t>1 test tube rack</w:t>
      </w:r>
    </w:p>
    <w:p w14:paraId="306F02D0" w14:textId="77777777" w:rsidR="00337CAD" w:rsidRDefault="00337CAD" w:rsidP="00337CAD">
      <w:pPr>
        <w:numPr>
          <w:ilvl w:val="0"/>
          <w:numId w:val="8"/>
        </w:numPr>
        <w:rPr>
          <w:rFonts w:ascii="Bookman Old Style" w:hAnsi="Bookman Old Style"/>
          <w:sz w:val="22"/>
          <w:szCs w:val="22"/>
        </w:rPr>
      </w:pPr>
      <w:r>
        <w:rPr>
          <w:rFonts w:ascii="Bookman Old Style" w:hAnsi="Bookman Old Style"/>
          <w:sz w:val="22"/>
          <w:szCs w:val="22"/>
        </w:rPr>
        <w:t>Rock</w:t>
      </w:r>
      <w:r w:rsidRPr="006D0CA0">
        <w:rPr>
          <w:rFonts w:ascii="Bookman Old Style" w:hAnsi="Bookman Old Style"/>
          <w:sz w:val="22"/>
          <w:szCs w:val="22"/>
        </w:rPr>
        <w:t xml:space="preserve"> salt</w:t>
      </w:r>
      <w:r>
        <w:rPr>
          <w:rFonts w:ascii="Bookman Old Style" w:hAnsi="Bookman Old Style"/>
          <w:sz w:val="22"/>
          <w:szCs w:val="22"/>
        </w:rPr>
        <w:t xml:space="preserve">  </w:t>
      </w:r>
    </w:p>
    <w:p w14:paraId="2DCBB3DD" w14:textId="77777777" w:rsidR="00337CAD" w:rsidRDefault="00337CAD" w:rsidP="00337CAD">
      <w:pPr>
        <w:numPr>
          <w:ilvl w:val="0"/>
          <w:numId w:val="8"/>
        </w:numPr>
        <w:rPr>
          <w:rFonts w:ascii="Bookman Old Style" w:hAnsi="Bookman Old Style"/>
          <w:sz w:val="22"/>
          <w:szCs w:val="22"/>
        </w:rPr>
      </w:pPr>
      <w:r>
        <w:rPr>
          <w:rFonts w:ascii="Bookman Old Style" w:hAnsi="Bookman Old Style"/>
          <w:sz w:val="22"/>
          <w:szCs w:val="22"/>
        </w:rPr>
        <w:t>Ice</w:t>
      </w:r>
    </w:p>
    <w:p w14:paraId="7ABFF801" w14:textId="77777777" w:rsidR="00337CAD" w:rsidRPr="008945C5" w:rsidRDefault="00337CAD" w:rsidP="00337CAD">
      <w:pPr>
        <w:numPr>
          <w:ilvl w:val="0"/>
          <w:numId w:val="8"/>
        </w:numPr>
        <w:rPr>
          <w:rFonts w:ascii="Bookman Old Style" w:hAnsi="Bookman Old Style"/>
          <w:sz w:val="22"/>
          <w:szCs w:val="22"/>
        </w:rPr>
      </w:pPr>
      <w:r>
        <w:rPr>
          <w:rFonts w:ascii="Bookman Old Style" w:hAnsi="Bookman Old Style"/>
          <w:sz w:val="22"/>
          <w:szCs w:val="22"/>
        </w:rPr>
        <w:t>D</w:t>
      </w:r>
      <w:r w:rsidRPr="008945C5">
        <w:rPr>
          <w:rFonts w:ascii="Bookman Old Style" w:hAnsi="Bookman Old Style"/>
          <w:sz w:val="22"/>
          <w:szCs w:val="22"/>
        </w:rPr>
        <w:t>ry ice</w:t>
      </w:r>
      <w:r>
        <w:rPr>
          <w:rFonts w:ascii="Bookman Old Style" w:hAnsi="Bookman Old Style"/>
          <w:sz w:val="22"/>
          <w:szCs w:val="22"/>
        </w:rPr>
        <w:t xml:space="preserve"> (optional)</w:t>
      </w:r>
    </w:p>
    <w:p w14:paraId="319A2C96" w14:textId="77777777" w:rsidR="00337CAD" w:rsidRPr="006D0CA0" w:rsidRDefault="00337CAD" w:rsidP="00337CAD">
      <w:pPr>
        <w:numPr>
          <w:ilvl w:val="0"/>
          <w:numId w:val="8"/>
        </w:numPr>
        <w:rPr>
          <w:rFonts w:ascii="Bookman Old Style" w:hAnsi="Bookman Old Style"/>
          <w:sz w:val="22"/>
          <w:szCs w:val="22"/>
        </w:rPr>
      </w:pPr>
      <w:r>
        <w:rPr>
          <w:rFonts w:ascii="Bookman Old Style" w:hAnsi="Bookman Old Style"/>
          <w:sz w:val="22"/>
          <w:szCs w:val="22"/>
        </w:rPr>
        <w:t xml:space="preserve">Water </w:t>
      </w:r>
    </w:p>
    <w:p w14:paraId="02AD3177" w14:textId="77777777" w:rsidR="00337CAD" w:rsidRPr="006D0CA0" w:rsidRDefault="00337CAD" w:rsidP="00337CAD">
      <w:pPr>
        <w:rPr>
          <w:rFonts w:ascii="Bookman Old Style" w:hAnsi="Bookman Old Style"/>
          <w:sz w:val="22"/>
          <w:szCs w:val="22"/>
        </w:rPr>
      </w:pPr>
    </w:p>
    <w:p w14:paraId="494F53D5" w14:textId="77777777" w:rsidR="00337CAD" w:rsidRPr="006D0CA0" w:rsidRDefault="00337CAD" w:rsidP="00337CAD">
      <w:pPr>
        <w:rPr>
          <w:rFonts w:ascii="Bookman Old Style" w:hAnsi="Bookman Old Style"/>
          <w:b/>
          <w:sz w:val="22"/>
          <w:szCs w:val="22"/>
        </w:rPr>
      </w:pPr>
      <w:r w:rsidRPr="006D0CA0">
        <w:rPr>
          <w:rFonts w:ascii="Bookman Old Style" w:hAnsi="Bookman Old Style"/>
          <w:b/>
          <w:sz w:val="22"/>
          <w:szCs w:val="22"/>
        </w:rPr>
        <w:t>Procedure:</w:t>
      </w:r>
    </w:p>
    <w:p w14:paraId="034FF5AA" w14:textId="77777777" w:rsidR="00337CAD" w:rsidRDefault="00337CAD" w:rsidP="00337CAD">
      <w:pPr>
        <w:numPr>
          <w:ilvl w:val="0"/>
          <w:numId w:val="9"/>
        </w:numPr>
        <w:rPr>
          <w:rFonts w:ascii="Bookman Old Style" w:hAnsi="Bookman Old Style"/>
          <w:sz w:val="22"/>
          <w:szCs w:val="22"/>
        </w:rPr>
      </w:pPr>
      <w:r>
        <w:rPr>
          <w:rFonts w:ascii="Bookman Old Style" w:hAnsi="Bookman Old Style"/>
          <w:sz w:val="22"/>
          <w:szCs w:val="22"/>
        </w:rPr>
        <w:t>Label a test tube with the name of the first oil.</w:t>
      </w:r>
    </w:p>
    <w:p w14:paraId="2D9038BA" w14:textId="77777777" w:rsidR="00337CAD" w:rsidRPr="006D0CA0" w:rsidRDefault="00337CAD" w:rsidP="00337CAD">
      <w:pPr>
        <w:numPr>
          <w:ilvl w:val="0"/>
          <w:numId w:val="9"/>
        </w:numPr>
        <w:rPr>
          <w:rFonts w:ascii="Bookman Old Style" w:hAnsi="Bookman Old Style"/>
          <w:sz w:val="22"/>
          <w:szCs w:val="22"/>
        </w:rPr>
      </w:pPr>
      <w:r>
        <w:rPr>
          <w:rFonts w:ascii="Bookman Old Style" w:hAnsi="Bookman Old Style"/>
          <w:sz w:val="22"/>
          <w:szCs w:val="22"/>
        </w:rPr>
        <w:t>Using the graduated plastic transfer pipette, transfer</w:t>
      </w:r>
      <w:r w:rsidRPr="006D0CA0">
        <w:rPr>
          <w:rFonts w:ascii="Bookman Old Style" w:hAnsi="Bookman Old Style"/>
          <w:sz w:val="22"/>
          <w:szCs w:val="22"/>
        </w:rPr>
        <w:t xml:space="preserve"> 2 mL of </w:t>
      </w:r>
      <w:r>
        <w:rPr>
          <w:rFonts w:ascii="Bookman Old Style" w:hAnsi="Bookman Old Style"/>
          <w:sz w:val="22"/>
          <w:szCs w:val="22"/>
        </w:rPr>
        <w:t>this</w:t>
      </w:r>
      <w:r w:rsidRPr="006D0CA0">
        <w:rPr>
          <w:rFonts w:ascii="Bookman Old Style" w:hAnsi="Bookman Old Style"/>
          <w:sz w:val="22"/>
          <w:szCs w:val="22"/>
        </w:rPr>
        <w:t xml:space="preserve"> oil in</w:t>
      </w:r>
      <w:r>
        <w:rPr>
          <w:rFonts w:ascii="Bookman Old Style" w:hAnsi="Bookman Old Style"/>
          <w:sz w:val="22"/>
          <w:szCs w:val="22"/>
        </w:rPr>
        <w:t xml:space="preserve">to the correspondingly </w:t>
      </w:r>
      <w:proofErr w:type="spellStart"/>
      <w:r>
        <w:rPr>
          <w:rFonts w:ascii="Bookman Old Style" w:hAnsi="Bookman Old Style"/>
          <w:sz w:val="22"/>
          <w:szCs w:val="22"/>
        </w:rPr>
        <w:t>labeled</w:t>
      </w:r>
      <w:proofErr w:type="spellEnd"/>
      <w:r>
        <w:rPr>
          <w:rFonts w:ascii="Bookman Old Style" w:hAnsi="Bookman Old Style"/>
          <w:sz w:val="22"/>
          <w:szCs w:val="22"/>
        </w:rPr>
        <w:t xml:space="preserve"> test tube.</w:t>
      </w:r>
    </w:p>
    <w:p w14:paraId="10DCF35E" w14:textId="77777777" w:rsidR="00337CAD" w:rsidRDefault="00337CAD" w:rsidP="00337CAD">
      <w:pPr>
        <w:numPr>
          <w:ilvl w:val="0"/>
          <w:numId w:val="9"/>
        </w:numPr>
        <w:rPr>
          <w:rFonts w:ascii="Bookman Old Style" w:hAnsi="Bookman Old Style"/>
          <w:sz w:val="22"/>
          <w:szCs w:val="22"/>
        </w:rPr>
      </w:pPr>
      <w:r>
        <w:rPr>
          <w:rFonts w:ascii="Bookman Old Style" w:hAnsi="Bookman Old Style"/>
          <w:sz w:val="22"/>
          <w:szCs w:val="22"/>
        </w:rPr>
        <w:t>Place a thermometer into the test tube.</w:t>
      </w:r>
    </w:p>
    <w:p w14:paraId="077125AF" w14:textId="77777777" w:rsidR="00337CAD" w:rsidRPr="007E2CED" w:rsidRDefault="00337CAD" w:rsidP="00337CAD">
      <w:pPr>
        <w:numPr>
          <w:ilvl w:val="0"/>
          <w:numId w:val="9"/>
        </w:numPr>
        <w:rPr>
          <w:rFonts w:ascii="Bookman Old Style" w:hAnsi="Bookman Old Style"/>
          <w:sz w:val="22"/>
          <w:szCs w:val="22"/>
        </w:rPr>
      </w:pPr>
      <w:r>
        <w:rPr>
          <w:rFonts w:ascii="Bookman Old Style" w:hAnsi="Bookman Old Style"/>
          <w:sz w:val="22"/>
          <w:szCs w:val="22"/>
        </w:rPr>
        <w:t>Set the test tube in the test tube rack.</w:t>
      </w:r>
    </w:p>
    <w:p w14:paraId="1ABF5775" w14:textId="77777777" w:rsidR="00337CAD" w:rsidRDefault="00337CAD" w:rsidP="00337CAD">
      <w:pPr>
        <w:numPr>
          <w:ilvl w:val="0"/>
          <w:numId w:val="9"/>
        </w:numPr>
        <w:rPr>
          <w:rFonts w:ascii="Bookman Old Style" w:hAnsi="Bookman Old Style"/>
          <w:sz w:val="22"/>
          <w:szCs w:val="22"/>
        </w:rPr>
      </w:pPr>
      <w:r>
        <w:rPr>
          <w:rFonts w:ascii="Bookman Old Style" w:hAnsi="Bookman Old Style"/>
          <w:sz w:val="22"/>
          <w:szCs w:val="22"/>
        </w:rPr>
        <w:t xml:space="preserve">Add rock salt, ice and water to a 50 mL beaker.  Stir the water with a glass stirring rod to dissolve the salt. </w:t>
      </w:r>
    </w:p>
    <w:p w14:paraId="398AF5C7" w14:textId="77777777" w:rsidR="00337CAD" w:rsidRDefault="00337CAD" w:rsidP="00337CAD">
      <w:pPr>
        <w:numPr>
          <w:ilvl w:val="0"/>
          <w:numId w:val="9"/>
        </w:numPr>
        <w:rPr>
          <w:rFonts w:ascii="Bookman Old Style" w:hAnsi="Bookman Old Style"/>
          <w:sz w:val="22"/>
          <w:szCs w:val="22"/>
        </w:rPr>
      </w:pPr>
      <w:r>
        <w:rPr>
          <w:rFonts w:ascii="Bookman Old Style" w:hAnsi="Bookman Old Style"/>
          <w:sz w:val="22"/>
          <w:szCs w:val="22"/>
        </w:rPr>
        <w:t xml:space="preserve">Optional step: add dry ice instead of ice to the </w:t>
      </w:r>
      <w:proofErr w:type="gramStart"/>
      <w:r>
        <w:rPr>
          <w:rFonts w:ascii="Bookman Old Style" w:hAnsi="Bookman Old Style"/>
          <w:sz w:val="22"/>
          <w:szCs w:val="22"/>
        </w:rPr>
        <w:t>salt water</w:t>
      </w:r>
      <w:proofErr w:type="gramEnd"/>
      <w:r>
        <w:rPr>
          <w:rFonts w:ascii="Bookman Old Style" w:hAnsi="Bookman Old Style"/>
          <w:sz w:val="22"/>
          <w:szCs w:val="22"/>
        </w:rPr>
        <w:t xml:space="preserve"> mix after salt has fully dissolved.</w:t>
      </w:r>
    </w:p>
    <w:p w14:paraId="230397B4" w14:textId="77777777" w:rsidR="00337CAD" w:rsidRDefault="00337CAD" w:rsidP="00337CAD">
      <w:pPr>
        <w:numPr>
          <w:ilvl w:val="0"/>
          <w:numId w:val="9"/>
        </w:numPr>
        <w:rPr>
          <w:rFonts w:ascii="Bookman Old Style" w:hAnsi="Bookman Old Style"/>
          <w:sz w:val="22"/>
          <w:szCs w:val="22"/>
        </w:rPr>
      </w:pPr>
      <w:r>
        <w:rPr>
          <w:rFonts w:ascii="Bookman Old Style" w:hAnsi="Bookman Old Style"/>
          <w:sz w:val="22"/>
          <w:szCs w:val="22"/>
        </w:rPr>
        <w:t>After the salt has dissolved (or after 5 minutes if dry ice was added in step 5), record the temperature of the water in the beaker in degrees Celsius (°C).</w:t>
      </w:r>
    </w:p>
    <w:p w14:paraId="5BDFA802" w14:textId="77777777" w:rsidR="00337CAD" w:rsidRPr="006D0CA0" w:rsidRDefault="00337CAD" w:rsidP="00337CAD">
      <w:pPr>
        <w:numPr>
          <w:ilvl w:val="0"/>
          <w:numId w:val="9"/>
        </w:numPr>
        <w:rPr>
          <w:rFonts w:ascii="Bookman Old Style" w:hAnsi="Bookman Old Style"/>
          <w:sz w:val="22"/>
          <w:szCs w:val="22"/>
        </w:rPr>
      </w:pPr>
      <w:r>
        <w:rPr>
          <w:rFonts w:ascii="Bookman Old Style" w:hAnsi="Bookman Old Style"/>
          <w:sz w:val="22"/>
          <w:szCs w:val="22"/>
        </w:rPr>
        <w:t xml:space="preserve">Transfer </w:t>
      </w:r>
      <w:r w:rsidRPr="006D0CA0">
        <w:rPr>
          <w:rFonts w:ascii="Bookman Old Style" w:hAnsi="Bookman Old Style"/>
          <w:sz w:val="22"/>
          <w:szCs w:val="22"/>
        </w:rPr>
        <w:t xml:space="preserve">the test tube </w:t>
      </w:r>
      <w:r>
        <w:rPr>
          <w:rFonts w:ascii="Bookman Old Style" w:hAnsi="Bookman Old Style"/>
          <w:sz w:val="22"/>
          <w:szCs w:val="22"/>
        </w:rPr>
        <w:t>from the test tube rack into the beaker, making sure not to get any water into the test tube.</w:t>
      </w:r>
    </w:p>
    <w:p w14:paraId="2E3D49D7" w14:textId="77777777" w:rsidR="00337CAD" w:rsidRDefault="00337CAD" w:rsidP="00337CAD">
      <w:pPr>
        <w:numPr>
          <w:ilvl w:val="0"/>
          <w:numId w:val="9"/>
        </w:numPr>
        <w:rPr>
          <w:rFonts w:ascii="Bookman Old Style" w:hAnsi="Bookman Old Style"/>
          <w:sz w:val="22"/>
          <w:szCs w:val="22"/>
        </w:rPr>
      </w:pPr>
      <w:r w:rsidRPr="00010F00">
        <w:rPr>
          <w:rFonts w:ascii="Bookman Old Style" w:hAnsi="Bookman Old Style"/>
          <w:sz w:val="22"/>
          <w:szCs w:val="22"/>
        </w:rPr>
        <w:t>Observe the oil in the test tube.  Record the temperature on the thermometer inside the test tube when the oil solidifies</w:t>
      </w:r>
      <w:r>
        <w:rPr>
          <w:rFonts w:ascii="Bookman Old Style" w:hAnsi="Bookman Old Style"/>
          <w:sz w:val="22"/>
          <w:szCs w:val="22"/>
        </w:rPr>
        <w:t>.  This is the freezing temperature of the oil.</w:t>
      </w:r>
    </w:p>
    <w:p w14:paraId="00469347" w14:textId="77777777" w:rsidR="00337CAD" w:rsidRDefault="00337CAD" w:rsidP="00337CAD">
      <w:pPr>
        <w:numPr>
          <w:ilvl w:val="0"/>
          <w:numId w:val="9"/>
        </w:numPr>
        <w:rPr>
          <w:rFonts w:ascii="Bookman Old Style" w:hAnsi="Bookman Old Style"/>
          <w:sz w:val="22"/>
          <w:szCs w:val="22"/>
        </w:rPr>
      </w:pPr>
      <w:r>
        <w:rPr>
          <w:rFonts w:ascii="Bookman Old Style" w:hAnsi="Bookman Old Style"/>
          <w:sz w:val="22"/>
          <w:szCs w:val="22"/>
        </w:rPr>
        <w:t>Remove the test tube from the beaker and place it in the test tube rack.</w:t>
      </w:r>
    </w:p>
    <w:p w14:paraId="2E8CB9ED" w14:textId="77777777" w:rsidR="00337CAD" w:rsidRDefault="00337CAD" w:rsidP="00337CAD">
      <w:pPr>
        <w:numPr>
          <w:ilvl w:val="0"/>
          <w:numId w:val="9"/>
        </w:numPr>
        <w:rPr>
          <w:rFonts w:ascii="Bookman Old Style" w:hAnsi="Bookman Old Style"/>
          <w:sz w:val="22"/>
          <w:szCs w:val="22"/>
        </w:rPr>
      </w:pPr>
      <w:r>
        <w:rPr>
          <w:rFonts w:ascii="Bookman Old Style" w:hAnsi="Bookman Old Style"/>
          <w:sz w:val="22"/>
          <w:szCs w:val="22"/>
        </w:rPr>
        <w:t>Observe the oil in the test tube and record the temperature at which it begins to liquify.  This is the melting point of the oil.</w:t>
      </w:r>
    </w:p>
    <w:p w14:paraId="67C5763D" w14:textId="77777777" w:rsidR="00337CAD" w:rsidRDefault="00337CAD" w:rsidP="00337CAD">
      <w:pPr>
        <w:numPr>
          <w:ilvl w:val="0"/>
          <w:numId w:val="9"/>
        </w:numPr>
        <w:rPr>
          <w:rFonts w:ascii="Bookman Old Style" w:hAnsi="Bookman Old Style"/>
          <w:sz w:val="22"/>
          <w:szCs w:val="22"/>
        </w:rPr>
      </w:pPr>
      <w:r>
        <w:rPr>
          <w:rFonts w:ascii="Bookman Old Style" w:hAnsi="Bookman Old Style"/>
          <w:sz w:val="22"/>
          <w:szCs w:val="22"/>
        </w:rPr>
        <w:t>Repeat steps 2-11 for each oil, using a new pipette and test tube for each oil.</w:t>
      </w:r>
      <w:r w:rsidRPr="00C30362">
        <w:rPr>
          <w:rFonts w:ascii="Bookman Old Style" w:hAnsi="Bookman Old Style"/>
          <w:sz w:val="22"/>
          <w:szCs w:val="22"/>
        </w:rPr>
        <w:t xml:space="preserve"> </w:t>
      </w:r>
    </w:p>
    <w:p w14:paraId="1D55F2C8" w14:textId="77777777" w:rsidR="00337CAD" w:rsidRDefault="00337CAD" w:rsidP="00337CAD">
      <w:pPr>
        <w:numPr>
          <w:ilvl w:val="0"/>
          <w:numId w:val="9"/>
        </w:numPr>
        <w:rPr>
          <w:rFonts w:ascii="Bookman Old Style" w:hAnsi="Bookman Old Style"/>
          <w:sz w:val="22"/>
          <w:szCs w:val="22"/>
        </w:rPr>
      </w:pPr>
      <w:r>
        <w:rPr>
          <w:rFonts w:ascii="Bookman Old Style" w:hAnsi="Bookman Old Style"/>
          <w:sz w:val="22"/>
          <w:szCs w:val="22"/>
        </w:rPr>
        <w:t>Fill in the data table on the next page.</w:t>
      </w:r>
    </w:p>
    <w:p w14:paraId="054F965C" w14:textId="77777777" w:rsidR="00337CAD" w:rsidRPr="00C30362" w:rsidRDefault="00337CAD" w:rsidP="00337CAD">
      <w:pPr>
        <w:rPr>
          <w:rFonts w:ascii="Bookman Old Style" w:hAnsi="Bookman Old Style"/>
          <w:sz w:val="22"/>
          <w:szCs w:val="22"/>
        </w:rPr>
      </w:pPr>
    </w:p>
    <w:p w14:paraId="594807A2" w14:textId="77777777" w:rsidR="00337CAD" w:rsidRDefault="00337CAD" w:rsidP="00337CAD">
      <w:pPr>
        <w:rPr>
          <w:rFonts w:ascii="Bookman Old Style" w:hAnsi="Bookman Old Style"/>
          <w:b/>
          <w:sz w:val="22"/>
          <w:szCs w:val="22"/>
        </w:rPr>
      </w:pPr>
      <w:r>
        <w:rPr>
          <w:rFonts w:ascii="Bookman Old Style" w:hAnsi="Bookman Old Style"/>
          <w:b/>
          <w:sz w:val="22"/>
          <w:szCs w:val="22"/>
          <w:u w:val="single"/>
        </w:rPr>
        <w:br w:type="page"/>
      </w:r>
      <w:r w:rsidRPr="00D147EE">
        <w:rPr>
          <w:rFonts w:ascii="Bookman Old Style" w:hAnsi="Bookman Old Style"/>
          <w:b/>
          <w:sz w:val="22"/>
          <w:szCs w:val="22"/>
          <w:u w:val="single"/>
        </w:rPr>
        <w:lastRenderedPageBreak/>
        <w:t>Data</w:t>
      </w:r>
      <w:r>
        <w:rPr>
          <w:rFonts w:ascii="Bookman Old Style" w:hAnsi="Bookman Old Style"/>
          <w:b/>
          <w:sz w:val="22"/>
          <w:szCs w:val="22"/>
          <w:u w:val="single"/>
        </w:rPr>
        <w:t xml:space="preserve"> for part 2</w:t>
      </w:r>
      <w:r w:rsidRPr="00D147EE">
        <w:rPr>
          <w:rFonts w:ascii="Bookman Old Style" w:hAnsi="Bookman Old Style"/>
          <w:b/>
          <w:sz w:val="22"/>
          <w:szCs w:val="22"/>
          <w:u w:val="single"/>
        </w:rPr>
        <w:t xml:space="preserve"> (</w:t>
      </w:r>
      <w:r>
        <w:rPr>
          <w:rFonts w:ascii="Bookman Old Style" w:hAnsi="Bookman Old Style"/>
          <w:b/>
          <w:sz w:val="22"/>
          <w:szCs w:val="22"/>
          <w:u w:val="single"/>
        </w:rPr>
        <w:t xml:space="preserve">freezing </w:t>
      </w:r>
      <w:r w:rsidRPr="006D0CA0">
        <w:rPr>
          <w:rFonts w:ascii="Bookman Old Style" w:hAnsi="Bookman Old Style"/>
          <w:b/>
          <w:sz w:val="22"/>
          <w:szCs w:val="22"/>
          <w:u w:val="single"/>
        </w:rPr>
        <w:t>point</w:t>
      </w:r>
      <w:r>
        <w:rPr>
          <w:rFonts w:ascii="Bookman Old Style" w:hAnsi="Bookman Old Style"/>
          <w:b/>
          <w:sz w:val="22"/>
          <w:szCs w:val="22"/>
          <w:u w:val="single"/>
        </w:rPr>
        <w:t xml:space="preserve"> and </w:t>
      </w:r>
      <w:r w:rsidRPr="006D0CA0">
        <w:rPr>
          <w:rFonts w:ascii="Bookman Old Style" w:hAnsi="Bookman Old Style"/>
          <w:b/>
          <w:sz w:val="22"/>
          <w:szCs w:val="22"/>
          <w:u w:val="single"/>
        </w:rPr>
        <w:t>melting point</w:t>
      </w:r>
      <w:r>
        <w:rPr>
          <w:rFonts w:ascii="Bookman Old Style" w:hAnsi="Bookman Old Style"/>
          <w:b/>
          <w:sz w:val="22"/>
          <w:szCs w:val="22"/>
          <w:u w:val="single"/>
        </w:rPr>
        <w:t xml:space="preserve"> of various cooking oils</w:t>
      </w:r>
      <w:r w:rsidRPr="00D147EE">
        <w:rPr>
          <w:rFonts w:ascii="Bookman Old Style" w:hAnsi="Bookman Old Style"/>
          <w:b/>
          <w:sz w:val="22"/>
          <w:szCs w:val="22"/>
          <w:u w:val="single"/>
        </w:rPr>
        <w:t>)</w:t>
      </w:r>
      <w:r w:rsidRPr="00D147EE">
        <w:rPr>
          <w:rFonts w:ascii="Bookman Old Style" w:hAnsi="Bookman Old Style"/>
          <w:b/>
          <w:sz w:val="22"/>
          <w:szCs w:val="22"/>
        </w:rPr>
        <w:t>:</w:t>
      </w:r>
    </w:p>
    <w:p w14:paraId="3B59C53E" w14:textId="77777777" w:rsidR="00337CAD" w:rsidRDefault="00337CAD" w:rsidP="00337CAD">
      <w:pPr>
        <w:rPr>
          <w:rFonts w:ascii="Bookman Old Style" w:hAnsi="Bookman Old Style"/>
          <w:b/>
          <w:sz w:val="22"/>
          <w:szCs w:val="22"/>
        </w:rPr>
      </w:pPr>
    </w:p>
    <w:tbl>
      <w:tblPr>
        <w:tblW w:w="8908" w:type="dxa"/>
        <w:tblInd w:w="93" w:type="dxa"/>
        <w:tblLook w:val="04A0" w:firstRow="1" w:lastRow="0" w:firstColumn="1" w:lastColumn="0" w:noHBand="0" w:noVBand="1"/>
      </w:tblPr>
      <w:tblGrid>
        <w:gridCol w:w="3345"/>
        <w:gridCol w:w="2880"/>
        <w:gridCol w:w="2683"/>
      </w:tblGrid>
      <w:tr w:rsidR="00337CAD" w:rsidRPr="00614362" w14:paraId="638251C5" w14:textId="77777777" w:rsidTr="00337CAD">
        <w:trPr>
          <w:trHeight w:val="357"/>
        </w:trPr>
        <w:tc>
          <w:tcPr>
            <w:tcW w:w="3345" w:type="dxa"/>
            <w:tcBorders>
              <w:top w:val="single" w:sz="12" w:space="0" w:color="auto"/>
              <w:left w:val="single" w:sz="12" w:space="0" w:color="auto"/>
              <w:bottom w:val="single" w:sz="4" w:space="0" w:color="auto"/>
              <w:right w:val="single" w:sz="4" w:space="0" w:color="auto"/>
            </w:tcBorders>
            <w:shd w:val="clear" w:color="auto" w:fill="auto"/>
            <w:noWrap/>
            <w:vAlign w:val="bottom"/>
          </w:tcPr>
          <w:p w14:paraId="7DF0AADE" w14:textId="77777777" w:rsidR="00337CAD" w:rsidRPr="00614362" w:rsidRDefault="00337CAD" w:rsidP="00337CAD">
            <w:pPr>
              <w:rPr>
                <w:rFonts w:ascii="Bookman Old Style" w:hAnsi="Bookman Old Style"/>
                <w:b/>
                <w:bCs/>
                <w:color w:val="000000"/>
                <w:sz w:val="22"/>
                <w:szCs w:val="22"/>
              </w:rPr>
            </w:pPr>
            <w:r w:rsidRPr="00614362">
              <w:rPr>
                <w:rFonts w:ascii="Bookman Old Style" w:hAnsi="Bookman Old Style"/>
                <w:b/>
                <w:bCs/>
                <w:color w:val="000000"/>
                <w:sz w:val="22"/>
                <w:szCs w:val="22"/>
              </w:rPr>
              <w:t>Oil name</w:t>
            </w:r>
          </w:p>
        </w:tc>
        <w:tc>
          <w:tcPr>
            <w:tcW w:w="2880" w:type="dxa"/>
            <w:tcBorders>
              <w:top w:val="single" w:sz="12" w:space="0" w:color="auto"/>
              <w:left w:val="nil"/>
              <w:bottom w:val="single" w:sz="4" w:space="0" w:color="auto"/>
              <w:right w:val="single" w:sz="4" w:space="0" w:color="auto"/>
            </w:tcBorders>
            <w:shd w:val="clear" w:color="auto" w:fill="auto"/>
            <w:noWrap/>
            <w:vAlign w:val="bottom"/>
          </w:tcPr>
          <w:p w14:paraId="14D81491" w14:textId="77777777" w:rsidR="00337CAD" w:rsidRPr="00614362" w:rsidRDefault="00337CAD" w:rsidP="00337CAD">
            <w:pPr>
              <w:rPr>
                <w:rFonts w:ascii="Bookman Old Style" w:hAnsi="Bookman Old Style"/>
                <w:b/>
                <w:bCs/>
                <w:color w:val="000000"/>
                <w:sz w:val="22"/>
                <w:szCs w:val="22"/>
              </w:rPr>
            </w:pPr>
            <w:r w:rsidRPr="00614362">
              <w:rPr>
                <w:rFonts w:ascii="Bookman Old Style" w:hAnsi="Bookman Old Style"/>
                <w:b/>
                <w:bCs/>
                <w:color w:val="000000"/>
                <w:sz w:val="22"/>
                <w:szCs w:val="22"/>
              </w:rPr>
              <w:t>Freezing point (°C)</w:t>
            </w:r>
          </w:p>
        </w:tc>
        <w:tc>
          <w:tcPr>
            <w:tcW w:w="2683" w:type="dxa"/>
            <w:tcBorders>
              <w:top w:val="single" w:sz="12" w:space="0" w:color="auto"/>
              <w:left w:val="nil"/>
              <w:bottom w:val="single" w:sz="4" w:space="0" w:color="auto"/>
              <w:right w:val="single" w:sz="12" w:space="0" w:color="auto"/>
            </w:tcBorders>
            <w:shd w:val="clear" w:color="auto" w:fill="auto"/>
            <w:noWrap/>
            <w:vAlign w:val="bottom"/>
          </w:tcPr>
          <w:p w14:paraId="4099B35A" w14:textId="77777777" w:rsidR="00337CAD" w:rsidRPr="00614362" w:rsidRDefault="00337CAD" w:rsidP="00337CAD">
            <w:pPr>
              <w:rPr>
                <w:rFonts w:ascii="Bookman Old Style" w:hAnsi="Bookman Old Style"/>
                <w:b/>
                <w:bCs/>
                <w:color w:val="000000"/>
                <w:sz w:val="22"/>
                <w:szCs w:val="22"/>
              </w:rPr>
            </w:pPr>
            <w:r w:rsidRPr="00614362">
              <w:rPr>
                <w:rFonts w:ascii="Bookman Old Style" w:hAnsi="Bookman Old Style"/>
                <w:b/>
                <w:bCs/>
                <w:color w:val="000000"/>
                <w:sz w:val="22"/>
                <w:szCs w:val="22"/>
              </w:rPr>
              <w:t>Melting point (°C)</w:t>
            </w:r>
          </w:p>
        </w:tc>
      </w:tr>
      <w:tr w:rsidR="00337CAD" w:rsidRPr="00614362" w14:paraId="0E60B59E" w14:textId="77777777" w:rsidTr="00337CAD">
        <w:trPr>
          <w:trHeight w:val="581"/>
        </w:trPr>
        <w:tc>
          <w:tcPr>
            <w:tcW w:w="3345" w:type="dxa"/>
            <w:tcBorders>
              <w:top w:val="nil"/>
              <w:left w:val="single" w:sz="12" w:space="0" w:color="auto"/>
              <w:bottom w:val="single" w:sz="4" w:space="0" w:color="auto"/>
              <w:right w:val="single" w:sz="4" w:space="0" w:color="auto"/>
            </w:tcBorders>
            <w:shd w:val="clear" w:color="auto" w:fill="auto"/>
            <w:noWrap/>
            <w:vAlign w:val="bottom"/>
          </w:tcPr>
          <w:p w14:paraId="1987D6C0" w14:textId="77777777" w:rsidR="00337CAD" w:rsidRPr="00614362" w:rsidRDefault="00337CAD" w:rsidP="00337CAD">
            <w:pPr>
              <w:rPr>
                <w:rFonts w:ascii="Calibri" w:hAnsi="Calibri"/>
                <w:color w:val="000000"/>
                <w:sz w:val="22"/>
                <w:szCs w:val="22"/>
              </w:rPr>
            </w:pPr>
            <w:r w:rsidRPr="00614362">
              <w:rPr>
                <w:rFonts w:ascii="Calibri" w:hAnsi="Calibri"/>
                <w:color w:val="000000"/>
                <w:sz w:val="22"/>
                <w:szCs w:val="22"/>
              </w:rPr>
              <w:t> </w:t>
            </w:r>
          </w:p>
        </w:tc>
        <w:tc>
          <w:tcPr>
            <w:tcW w:w="2880" w:type="dxa"/>
            <w:tcBorders>
              <w:top w:val="nil"/>
              <w:left w:val="nil"/>
              <w:bottom w:val="single" w:sz="4" w:space="0" w:color="auto"/>
              <w:right w:val="single" w:sz="4" w:space="0" w:color="auto"/>
            </w:tcBorders>
            <w:shd w:val="clear" w:color="auto" w:fill="auto"/>
            <w:noWrap/>
            <w:vAlign w:val="bottom"/>
          </w:tcPr>
          <w:p w14:paraId="0B46319C" w14:textId="77777777" w:rsidR="00337CAD" w:rsidRPr="00614362" w:rsidRDefault="00337CAD" w:rsidP="00337CAD">
            <w:pPr>
              <w:rPr>
                <w:rFonts w:ascii="Calibri" w:hAnsi="Calibri"/>
                <w:color w:val="000000"/>
                <w:sz w:val="22"/>
                <w:szCs w:val="22"/>
              </w:rPr>
            </w:pPr>
            <w:r w:rsidRPr="00614362">
              <w:rPr>
                <w:rFonts w:ascii="Calibri" w:hAnsi="Calibri"/>
                <w:color w:val="000000"/>
                <w:sz w:val="22"/>
                <w:szCs w:val="22"/>
              </w:rPr>
              <w:t> </w:t>
            </w:r>
          </w:p>
        </w:tc>
        <w:tc>
          <w:tcPr>
            <w:tcW w:w="2683" w:type="dxa"/>
            <w:tcBorders>
              <w:top w:val="nil"/>
              <w:left w:val="nil"/>
              <w:bottom w:val="single" w:sz="4" w:space="0" w:color="auto"/>
              <w:right w:val="single" w:sz="12" w:space="0" w:color="auto"/>
            </w:tcBorders>
            <w:shd w:val="clear" w:color="auto" w:fill="auto"/>
            <w:noWrap/>
            <w:vAlign w:val="bottom"/>
          </w:tcPr>
          <w:p w14:paraId="1EE9E772" w14:textId="77777777" w:rsidR="00337CAD" w:rsidRPr="00614362" w:rsidRDefault="00337CAD" w:rsidP="00337CAD">
            <w:pPr>
              <w:rPr>
                <w:rFonts w:ascii="Calibri" w:hAnsi="Calibri"/>
                <w:color w:val="000000"/>
                <w:sz w:val="22"/>
                <w:szCs w:val="22"/>
              </w:rPr>
            </w:pPr>
            <w:r w:rsidRPr="00614362">
              <w:rPr>
                <w:rFonts w:ascii="Calibri" w:hAnsi="Calibri"/>
                <w:color w:val="000000"/>
                <w:sz w:val="22"/>
                <w:szCs w:val="22"/>
              </w:rPr>
              <w:t> </w:t>
            </w:r>
          </w:p>
        </w:tc>
      </w:tr>
      <w:tr w:rsidR="00337CAD" w:rsidRPr="00614362" w14:paraId="2C9B4154" w14:textId="77777777" w:rsidTr="00337CAD">
        <w:trPr>
          <w:trHeight w:val="581"/>
        </w:trPr>
        <w:tc>
          <w:tcPr>
            <w:tcW w:w="3345" w:type="dxa"/>
            <w:tcBorders>
              <w:top w:val="nil"/>
              <w:left w:val="single" w:sz="12" w:space="0" w:color="auto"/>
              <w:bottom w:val="single" w:sz="4" w:space="0" w:color="auto"/>
              <w:right w:val="single" w:sz="4" w:space="0" w:color="auto"/>
            </w:tcBorders>
            <w:shd w:val="clear" w:color="auto" w:fill="auto"/>
            <w:noWrap/>
            <w:vAlign w:val="bottom"/>
          </w:tcPr>
          <w:p w14:paraId="2F242087" w14:textId="77777777" w:rsidR="00337CAD" w:rsidRPr="00614362" w:rsidRDefault="00337CAD" w:rsidP="00337CAD">
            <w:pPr>
              <w:rPr>
                <w:rFonts w:ascii="Calibri" w:hAnsi="Calibri"/>
                <w:color w:val="000000"/>
                <w:sz w:val="22"/>
                <w:szCs w:val="22"/>
              </w:rPr>
            </w:pPr>
            <w:r w:rsidRPr="00614362">
              <w:rPr>
                <w:rFonts w:ascii="Calibri" w:hAnsi="Calibri"/>
                <w:color w:val="000000"/>
                <w:sz w:val="22"/>
                <w:szCs w:val="22"/>
              </w:rPr>
              <w:t> </w:t>
            </w:r>
          </w:p>
        </w:tc>
        <w:tc>
          <w:tcPr>
            <w:tcW w:w="2880" w:type="dxa"/>
            <w:tcBorders>
              <w:top w:val="nil"/>
              <w:left w:val="nil"/>
              <w:bottom w:val="single" w:sz="4" w:space="0" w:color="auto"/>
              <w:right w:val="single" w:sz="4" w:space="0" w:color="auto"/>
            </w:tcBorders>
            <w:shd w:val="clear" w:color="auto" w:fill="auto"/>
            <w:noWrap/>
            <w:vAlign w:val="bottom"/>
          </w:tcPr>
          <w:p w14:paraId="1800A261" w14:textId="77777777" w:rsidR="00337CAD" w:rsidRPr="00614362" w:rsidRDefault="00337CAD" w:rsidP="00337CAD">
            <w:pPr>
              <w:rPr>
                <w:rFonts w:ascii="Calibri" w:hAnsi="Calibri"/>
                <w:color w:val="000000"/>
                <w:sz w:val="22"/>
                <w:szCs w:val="22"/>
              </w:rPr>
            </w:pPr>
            <w:r w:rsidRPr="00614362">
              <w:rPr>
                <w:rFonts w:ascii="Calibri" w:hAnsi="Calibri"/>
                <w:color w:val="000000"/>
                <w:sz w:val="22"/>
                <w:szCs w:val="22"/>
              </w:rPr>
              <w:t> </w:t>
            </w:r>
          </w:p>
        </w:tc>
        <w:tc>
          <w:tcPr>
            <w:tcW w:w="2683" w:type="dxa"/>
            <w:tcBorders>
              <w:top w:val="nil"/>
              <w:left w:val="nil"/>
              <w:bottom w:val="single" w:sz="4" w:space="0" w:color="auto"/>
              <w:right w:val="single" w:sz="12" w:space="0" w:color="auto"/>
            </w:tcBorders>
            <w:shd w:val="clear" w:color="auto" w:fill="auto"/>
            <w:noWrap/>
            <w:vAlign w:val="bottom"/>
          </w:tcPr>
          <w:p w14:paraId="6B6213B7" w14:textId="77777777" w:rsidR="00337CAD" w:rsidRPr="00614362" w:rsidRDefault="00337CAD" w:rsidP="00337CAD">
            <w:pPr>
              <w:rPr>
                <w:rFonts w:ascii="Calibri" w:hAnsi="Calibri"/>
                <w:color w:val="000000"/>
                <w:sz w:val="22"/>
                <w:szCs w:val="22"/>
              </w:rPr>
            </w:pPr>
            <w:r w:rsidRPr="00614362">
              <w:rPr>
                <w:rFonts w:ascii="Calibri" w:hAnsi="Calibri"/>
                <w:color w:val="000000"/>
                <w:sz w:val="22"/>
                <w:szCs w:val="22"/>
              </w:rPr>
              <w:t> </w:t>
            </w:r>
          </w:p>
        </w:tc>
      </w:tr>
      <w:tr w:rsidR="00337CAD" w:rsidRPr="00614362" w14:paraId="6DD98C91" w14:textId="77777777" w:rsidTr="00337CAD">
        <w:trPr>
          <w:trHeight w:val="581"/>
        </w:trPr>
        <w:tc>
          <w:tcPr>
            <w:tcW w:w="3345" w:type="dxa"/>
            <w:tcBorders>
              <w:top w:val="nil"/>
              <w:left w:val="single" w:sz="12" w:space="0" w:color="auto"/>
              <w:bottom w:val="single" w:sz="4" w:space="0" w:color="auto"/>
              <w:right w:val="single" w:sz="4" w:space="0" w:color="auto"/>
            </w:tcBorders>
            <w:shd w:val="clear" w:color="auto" w:fill="auto"/>
            <w:noWrap/>
            <w:vAlign w:val="bottom"/>
          </w:tcPr>
          <w:p w14:paraId="5B25F214" w14:textId="77777777" w:rsidR="00337CAD" w:rsidRPr="00614362" w:rsidRDefault="00337CAD" w:rsidP="00337CAD">
            <w:pPr>
              <w:rPr>
                <w:rFonts w:ascii="Calibri" w:hAnsi="Calibri"/>
                <w:color w:val="000000"/>
                <w:sz w:val="22"/>
                <w:szCs w:val="22"/>
              </w:rPr>
            </w:pPr>
            <w:r w:rsidRPr="00614362">
              <w:rPr>
                <w:rFonts w:ascii="Calibri" w:hAnsi="Calibri"/>
                <w:color w:val="000000"/>
                <w:sz w:val="22"/>
                <w:szCs w:val="22"/>
              </w:rPr>
              <w:t> </w:t>
            </w:r>
          </w:p>
        </w:tc>
        <w:tc>
          <w:tcPr>
            <w:tcW w:w="2880" w:type="dxa"/>
            <w:tcBorders>
              <w:top w:val="nil"/>
              <w:left w:val="nil"/>
              <w:bottom w:val="single" w:sz="4" w:space="0" w:color="auto"/>
              <w:right w:val="single" w:sz="4" w:space="0" w:color="auto"/>
            </w:tcBorders>
            <w:shd w:val="clear" w:color="auto" w:fill="auto"/>
            <w:noWrap/>
            <w:vAlign w:val="bottom"/>
          </w:tcPr>
          <w:p w14:paraId="59C4DCCE" w14:textId="77777777" w:rsidR="00337CAD" w:rsidRPr="00614362" w:rsidRDefault="00337CAD" w:rsidP="00337CAD">
            <w:pPr>
              <w:rPr>
                <w:rFonts w:ascii="Calibri" w:hAnsi="Calibri"/>
                <w:color w:val="000000"/>
                <w:sz w:val="22"/>
                <w:szCs w:val="22"/>
              </w:rPr>
            </w:pPr>
            <w:r w:rsidRPr="00614362">
              <w:rPr>
                <w:rFonts w:ascii="Calibri" w:hAnsi="Calibri"/>
                <w:color w:val="000000"/>
                <w:sz w:val="22"/>
                <w:szCs w:val="22"/>
              </w:rPr>
              <w:t> </w:t>
            </w:r>
          </w:p>
        </w:tc>
        <w:tc>
          <w:tcPr>
            <w:tcW w:w="2683" w:type="dxa"/>
            <w:tcBorders>
              <w:top w:val="nil"/>
              <w:left w:val="nil"/>
              <w:bottom w:val="single" w:sz="4" w:space="0" w:color="auto"/>
              <w:right w:val="single" w:sz="12" w:space="0" w:color="auto"/>
            </w:tcBorders>
            <w:shd w:val="clear" w:color="auto" w:fill="auto"/>
            <w:noWrap/>
            <w:vAlign w:val="bottom"/>
          </w:tcPr>
          <w:p w14:paraId="7057A81E" w14:textId="77777777" w:rsidR="00337CAD" w:rsidRPr="00614362" w:rsidRDefault="00337CAD" w:rsidP="00337CAD">
            <w:pPr>
              <w:rPr>
                <w:rFonts w:ascii="Calibri" w:hAnsi="Calibri"/>
                <w:color w:val="000000"/>
                <w:sz w:val="22"/>
                <w:szCs w:val="22"/>
              </w:rPr>
            </w:pPr>
            <w:r w:rsidRPr="00614362">
              <w:rPr>
                <w:rFonts w:ascii="Calibri" w:hAnsi="Calibri"/>
                <w:color w:val="000000"/>
                <w:sz w:val="22"/>
                <w:szCs w:val="22"/>
              </w:rPr>
              <w:t> </w:t>
            </w:r>
          </w:p>
        </w:tc>
      </w:tr>
      <w:tr w:rsidR="00337CAD" w:rsidRPr="00614362" w14:paraId="06AAE4E8" w14:textId="77777777" w:rsidTr="00337CAD">
        <w:trPr>
          <w:trHeight w:val="581"/>
        </w:trPr>
        <w:tc>
          <w:tcPr>
            <w:tcW w:w="3345" w:type="dxa"/>
            <w:tcBorders>
              <w:top w:val="nil"/>
              <w:left w:val="single" w:sz="12" w:space="0" w:color="auto"/>
              <w:bottom w:val="single" w:sz="12" w:space="0" w:color="auto"/>
              <w:right w:val="single" w:sz="4" w:space="0" w:color="auto"/>
            </w:tcBorders>
            <w:shd w:val="clear" w:color="auto" w:fill="auto"/>
            <w:noWrap/>
            <w:vAlign w:val="bottom"/>
          </w:tcPr>
          <w:p w14:paraId="4DF298AD" w14:textId="77777777" w:rsidR="00337CAD" w:rsidRPr="00614362" w:rsidRDefault="00337CAD" w:rsidP="00337CAD">
            <w:pPr>
              <w:rPr>
                <w:rFonts w:ascii="Calibri" w:hAnsi="Calibri"/>
                <w:color w:val="000000"/>
                <w:sz w:val="22"/>
                <w:szCs w:val="22"/>
              </w:rPr>
            </w:pPr>
            <w:r w:rsidRPr="00614362">
              <w:rPr>
                <w:rFonts w:ascii="Calibri" w:hAnsi="Calibri"/>
                <w:color w:val="000000"/>
                <w:sz w:val="22"/>
                <w:szCs w:val="22"/>
              </w:rPr>
              <w:t> </w:t>
            </w:r>
          </w:p>
        </w:tc>
        <w:tc>
          <w:tcPr>
            <w:tcW w:w="2880" w:type="dxa"/>
            <w:tcBorders>
              <w:top w:val="nil"/>
              <w:left w:val="nil"/>
              <w:bottom w:val="single" w:sz="12" w:space="0" w:color="auto"/>
              <w:right w:val="single" w:sz="4" w:space="0" w:color="auto"/>
            </w:tcBorders>
            <w:shd w:val="clear" w:color="auto" w:fill="auto"/>
            <w:noWrap/>
            <w:vAlign w:val="bottom"/>
          </w:tcPr>
          <w:p w14:paraId="6ED80461" w14:textId="77777777" w:rsidR="00337CAD" w:rsidRPr="00614362" w:rsidRDefault="00337CAD" w:rsidP="00337CAD">
            <w:pPr>
              <w:rPr>
                <w:rFonts w:ascii="Calibri" w:hAnsi="Calibri"/>
                <w:color w:val="000000"/>
                <w:sz w:val="22"/>
                <w:szCs w:val="22"/>
              </w:rPr>
            </w:pPr>
            <w:r w:rsidRPr="00614362">
              <w:rPr>
                <w:rFonts w:ascii="Calibri" w:hAnsi="Calibri"/>
                <w:color w:val="000000"/>
                <w:sz w:val="22"/>
                <w:szCs w:val="22"/>
              </w:rPr>
              <w:t> </w:t>
            </w:r>
          </w:p>
        </w:tc>
        <w:tc>
          <w:tcPr>
            <w:tcW w:w="2683" w:type="dxa"/>
            <w:tcBorders>
              <w:top w:val="nil"/>
              <w:left w:val="nil"/>
              <w:bottom w:val="single" w:sz="12" w:space="0" w:color="auto"/>
              <w:right w:val="single" w:sz="12" w:space="0" w:color="auto"/>
            </w:tcBorders>
            <w:shd w:val="clear" w:color="auto" w:fill="auto"/>
            <w:noWrap/>
            <w:vAlign w:val="bottom"/>
          </w:tcPr>
          <w:p w14:paraId="702CEDC7" w14:textId="77777777" w:rsidR="00337CAD" w:rsidRPr="00614362" w:rsidRDefault="00337CAD" w:rsidP="00337CAD">
            <w:pPr>
              <w:rPr>
                <w:rFonts w:ascii="Calibri" w:hAnsi="Calibri"/>
                <w:color w:val="000000"/>
                <w:sz w:val="22"/>
                <w:szCs w:val="22"/>
              </w:rPr>
            </w:pPr>
            <w:r w:rsidRPr="00614362">
              <w:rPr>
                <w:rFonts w:ascii="Calibri" w:hAnsi="Calibri"/>
                <w:color w:val="000000"/>
                <w:sz w:val="22"/>
                <w:szCs w:val="22"/>
              </w:rPr>
              <w:t> </w:t>
            </w:r>
          </w:p>
        </w:tc>
      </w:tr>
    </w:tbl>
    <w:p w14:paraId="651C4443" w14:textId="77777777" w:rsidR="00337CAD" w:rsidRDefault="00337CAD" w:rsidP="00337CAD">
      <w:pPr>
        <w:rPr>
          <w:rFonts w:ascii="Bookman Old Style" w:hAnsi="Bookman Old Style"/>
          <w:b/>
          <w:sz w:val="22"/>
          <w:szCs w:val="22"/>
        </w:rPr>
      </w:pPr>
    </w:p>
    <w:p w14:paraId="0873B016" w14:textId="546A88B6" w:rsidR="00337CAD" w:rsidRDefault="00337CAD" w:rsidP="00337CAD">
      <w:pPr>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94080" behindDoc="0" locked="0" layoutInCell="1" allowOverlap="1" wp14:anchorId="0916D7BC" wp14:editId="0314EA3B">
                <wp:simplePos x="0" y="0"/>
                <wp:positionH relativeFrom="column">
                  <wp:posOffset>3098165</wp:posOffset>
                </wp:positionH>
                <wp:positionV relativeFrom="paragraph">
                  <wp:posOffset>158115</wp:posOffset>
                </wp:positionV>
                <wp:extent cx="741680" cy="0"/>
                <wp:effectExtent l="12065" t="15875" r="20955" b="22225"/>
                <wp:wrapNone/>
                <wp:docPr id="7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68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AutoShape 55" o:spid="_x0000_s1026" type="#_x0000_t32" style="position:absolute;margin-left:243.95pt;margin-top:12.45pt;width:58.4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"/>
            </w:pict>
          </mc:Fallback>
        </mc:AlternateContent>
      </w:r>
      <w:r>
        <w:rPr>
          <w:rFonts w:ascii="Bookman Old Style" w:hAnsi="Bookman Old Style"/>
          <w:sz w:val="22"/>
          <w:szCs w:val="22"/>
        </w:rPr>
        <w:t xml:space="preserve">Temperature of water, rock salt and ice:  </w:t>
      </w:r>
      <w:r>
        <w:rPr>
          <w:rFonts w:ascii="Bookman Old Style" w:hAnsi="Bookman Old Style"/>
          <w:sz w:val="22"/>
          <w:szCs w:val="22"/>
        </w:rPr>
        <w:tab/>
      </w:r>
      <w:r>
        <w:rPr>
          <w:rFonts w:ascii="Bookman Old Style" w:hAnsi="Bookman Old Style"/>
          <w:sz w:val="22"/>
          <w:szCs w:val="22"/>
        </w:rPr>
        <w:tab/>
        <w:t>˚C</w:t>
      </w:r>
    </w:p>
    <w:p w14:paraId="5936E520" w14:textId="77777777" w:rsidR="00337CAD" w:rsidRDefault="00337CAD" w:rsidP="00337CAD">
      <w:pPr>
        <w:rPr>
          <w:rFonts w:ascii="Bookman Old Style" w:hAnsi="Bookman Old Style"/>
          <w:sz w:val="22"/>
          <w:szCs w:val="22"/>
        </w:rPr>
      </w:pPr>
    </w:p>
    <w:p w14:paraId="2A00F21D" w14:textId="77777777" w:rsidR="00337CAD" w:rsidRDefault="00337CAD" w:rsidP="00337CAD">
      <w:pPr>
        <w:rPr>
          <w:rFonts w:ascii="Bookman Old Style" w:hAnsi="Bookman Old Style"/>
          <w:sz w:val="22"/>
          <w:szCs w:val="22"/>
        </w:rPr>
      </w:pPr>
      <w:r>
        <w:rPr>
          <w:rFonts w:ascii="Bookman Old Style" w:hAnsi="Bookman Old Style"/>
          <w:sz w:val="22"/>
          <w:szCs w:val="22"/>
        </w:rPr>
        <w:t xml:space="preserve">If dry ice was used instead of ice, </w:t>
      </w:r>
    </w:p>
    <w:p w14:paraId="0155152F" w14:textId="5E69D1CB" w:rsidR="00337CAD" w:rsidRPr="0099105C" w:rsidRDefault="00337CAD" w:rsidP="00337CAD">
      <w:pPr>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95104" behindDoc="0" locked="0" layoutInCell="1" allowOverlap="1" wp14:anchorId="4C5EFAFF" wp14:editId="771792DB">
                <wp:simplePos x="0" y="0"/>
                <wp:positionH relativeFrom="column">
                  <wp:posOffset>3117215</wp:posOffset>
                </wp:positionH>
                <wp:positionV relativeFrom="paragraph">
                  <wp:posOffset>156845</wp:posOffset>
                </wp:positionV>
                <wp:extent cx="741680" cy="0"/>
                <wp:effectExtent l="18415" t="10795" r="27305" b="27305"/>
                <wp:wrapNone/>
                <wp:docPr id="7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68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56" o:spid="_x0000_s1026" type="#_x0000_t32" style="position:absolute;margin-left:245.45pt;margin-top:12.35pt;width:58.4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"/>
            </w:pict>
          </mc:Fallback>
        </mc:AlternateContent>
      </w:r>
      <w:r>
        <w:rPr>
          <w:rFonts w:ascii="Bookman Old Style" w:hAnsi="Bookman Old Style"/>
          <w:sz w:val="22"/>
          <w:szCs w:val="22"/>
        </w:rPr>
        <w:t>Temperature of water, rock salt and dry ice:</w:t>
      </w:r>
      <w:r>
        <w:rPr>
          <w:rFonts w:ascii="Bookman Old Style" w:hAnsi="Bookman Old Style"/>
          <w:sz w:val="22"/>
          <w:szCs w:val="22"/>
        </w:rPr>
        <w:tab/>
      </w:r>
      <w:r>
        <w:rPr>
          <w:rFonts w:ascii="Bookman Old Style" w:hAnsi="Bookman Old Style"/>
          <w:sz w:val="22"/>
          <w:szCs w:val="22"/>
        </w:rPr>
        <w:tab/>
        <w:t>˚C</w:t>
      </w:r>
    </w:p>
    <w:p w14:paraId="381A6CF7" w14:textId="77777777" w:rsidR="00337CAD" w:rsidRDefault="00337CAD" w:rsidP="00337CAD">
      <w:pPr>
        <w:rPr>
          <w:rFonts w:ascii="Bookman Old Style" w:hAnsi="Bookman Old Style"/>
          <w:b/>
          <w:sz w:val="22"/>
          <w:szCs w:val="22"/>
        </w:rPr>
      </w:pPr>
    </w:p>
    <w:p w14:paraId="68D2FEBF" w14:textId="77777777" w:rsidR="00337CAD" w:rsidRPr="0023682F" w:rsidRDefault="00337CAD" w:rsidP="00337CAD">
      <w:pPr>
        <w:rPr>
          <w:rFonts w:ascii="Bookman Old Style" w:hAnsi="Bookman Old Style"/>
          <w:b/>
          <w:sz w:val="22"/>
          <w:szCs w:val="22"/>
        </w:rPr>
      </w:pPr>
      <w:r w:rsidRPr="0023682F">
        <w:rPr>
          <w:rFonts w:ascii="Bookman Old Style" w:hAnsi="Bookman Old Style"/>
          <w:b/>
          <w:sz w:val="22"/>
          <w:szCs w:val="22"/>
        </w:rPr>
        <w:t>Questions:</w:t>
      </w:r>
    </w:p>
    <w:p w14:paraId="0183C17A" w14:textId="77777777" w:rsidR="00337CAD" w:rsidRDefault="00337CAD" w:rsidP="00337CAD">
      <w:pPr>
        <w:numPr>
          <w:ilvl w:val="0"/>
          <w:numId w:val="10"/>
        </w:numPr>
        <w:rPr>
          <w:rFonts w:ascii="Bookman Old Style" w:hAnsi="Bookman Old Style"/>
          <w:sz w:val="22"/>
          <w:szCs w:val="22"/>
        </w:rPr>
      </w:pPr>
      <w:r>
        <w:rPr>
          <w:rFonts w:ascii="Bookman Old Style" w:hAnsi="Bookman Old Style"/>
          <w:sz w:val="22"/>
          <w:szCs w:val="22"/>
        </w:rPr>
        <w:t>Which oil has the lowest freezing point?</w:t>
      </w:r>
    </w:p>
    <w:p w14:paraId="36A221DD" w14:textId="77777777" w:rsidR="00337CAD" w:rsidRDefault="00337CAD" w:rsidP="00337CAD">
      <w:pPr>
        <w:ind w:left="720"/>
        <w:rPr>
          <w:rFonts w:ascii="Bookman Old Style" w:hAnsi="Bookman Old Style"/>
          <w:sz w:val="22"/>
          <w:szCs w:val="22"/>
        </w:rPr>
      </w:pPr>
    </w:p>
    <w:p w14:paraId="04F9EC23" w14:textId="77777777" w:rsidR="00337CAD" w:rsidRPr="00E164D4" w:rsidRDefault="00337CAD" w:rsidP="00337CAD">
      <w:pPr>
        <w:ind w:left="720"/>
        <w:rPr>
          <w:rFonts w:ascii="Bookman Old Style" w:hAnsi="Bookman Old Style"/>
          <w:color w:val="FF0000"/>
          <w:sz w:val="22"/>
          <w:szCs w:val="22"/>
        </w:rPr>
      </w:pPr>
      <w:r>
        <w:rPr>
          <w:rFonts w:ascii="Bookman Old Style" w:hAnsi="Bookman Old Style"/>
          <w:color w:val="FF0000"/>
          <w:sz w:val="22"/>
          <w:szCs w:val="22"/>
        </w:rPr>
        <w:t>TBD</w:t>
      </w:r>
    </w:p>
    <w:p w14:paraId="02E4B949" w14:textId="77777777" w:rsidR="00337CAD" w:rsidRDefault="00337CAD" w:rsidP="00337CAD">
      <w:pPr>
        <w:ind w:left="720"/>
        <w:rPr>
          <w:rFonts w:ascii="Bookman Old Style" w:hAnsi="Bookman Old Style"/>
          <w:sz w:val="22"/>
          <w:szCs w:val="22"/>
        </w:rPr>
      </w:pPr>
    </w:p>
    <w:p w14:paraId="1BA4CC56" w14:textId="77777777" w:rsidR="00337CAD" w:rsidRDefault="00337CAD" w:rsidP="00337CAD">
      <w:pPr>
        <w:numPr>
          <w:ilvl w:val="0"/>
          <w:numId w:val="10"/>
        </w:numPr>
        <w:rPr>
          <w:rFonts w:ascii="Bookman Old Style" w:hAnsi="Bookman Old Style"/>
          <w:sz w:val="22"/>
          <w:szCs w:val="22"/>
        </w:rPr>
      </w:pPr>
      <w:r>
        <w:rPr>
          <w:rFonts w:ascii="Bookman Old Style" w:hAnsi="Bookman Old Style"/>
          <w:sz w:val="22"/>
          <w:szCs w:val="22"/>
        </w:rPr>
        <w:t>Is the freezing point of the oils the same as the melting point of the oils?</w:t>
      </w:r>
    </w:p>
    <w:p w14:paraId="1C3FB62B" w14:textId="77777777" w:rsidR="00337CAD" w:rsidRDefault="00337CAD" w:rsidP="00337CAD">
      <w:pPr>
        <w:rPr>
          <w:rFonts w:ascii="Bookman Old Style" w:hAnsi="Bookman Old Style"/>
          <w:sz w:val="22"/>
          <w:szCs w:val="22"/>
        </w:rPr>
      </w:pPr>
    </w:p>
    <w:p w14:paraId="533C5F92" w14:textId="77777777" w:rsidR="00337CAD" w:rsidRPr="00AA02CA" w:rsidRDefault="00337CAD" w:rsidP="00337CAD">
      <w:pPr>
        <w:ind w:left="720"/>
        <w:rPr>
          <w:rFonts w:ascii="Bookman Old Style" w:hAnsi="Bookman Old Style"/>
          <w:color w:val="FF0000"/>
          <w:sz w:val="22"/>
          <w:szCs w:val="22"/>
        </w:rPr>
      </w:pPr>
      <w:r w:rsidRPr="00AA02CA">
        <w:rPr>
          <w:rFonts w:ascii="Bookman Old Style" w:hAnsi="Bookman Old Style"/>
          <w:color w:val="FF0000"/>
          <w:sz w:val="22"/>
          <w:szCs w:val="22"/>
        </w:rPr>
        <w:t>Yes</w:t>
      </w:r>
    </w:p>
    <w:p w14:paraId="4E2B369C" w14:textId="77777777" w:rsidR="00337CAD" w:rsidRPr="006D0CA0" w:rsidRDefault="00337CAD" w:rsidP="00337CAD">
      <w:pPr>
        <w:rPr>
          <w:rFonts w:ascii="Bookman Old Style" w:hAnsi="Bookman Old Style"/>
          <w:sz w:val="22"/>
          <w:szCs w:val="22"/>
        </w:rPr>
      </w:pPr>
    </w:p>
    <w:p w14:paraId="6ADADEF4" w14:textId="77777777" w:rsidR="00337CAD" w:rsidRDefault="00337CAD" w:rsidP="00337CAD">
      <w:pPr>
        <w:numPr>
          <w:ilvl w:val="0"/>
          <w:numId w:val="10"/>
        </w:numPr>
        <w:rPr>
          <w:rFonts w:ascii="Bookman Old Style" w:hAnsi="Bookman Old Style"/>
          <w:sz w:val="22"/>
          <w:szCs w:val="22"/>
        </w:rPr>
      </w:pPr>
      <w:r w:rsidRPr="006D0CA0">
        <w:rPr>
          <w:rFonts w:ascii="Bookman Old Style" w:hAnsi="Bookman Old Style"/>
          <w:sz w:val="22"/>
          <w:szCs w:val="22"/>
        </w:rPr>
        <w:t>What is the definition of freezing point</w:t>
      </w:r>
      <w:r>
        <w:rPr>
          <w:rFonts w:ascii="Bookman Old Style" w:hAnsi="Bookman Old Style"/>
          <w:sz w:val="22"/>
          <w:szCs w:val="22"/>
        </w:rPr>
        <w:t xml:space="preserve">?  Of </w:t>
      </w:r>
      <w:r w:rsidRPr="006D0CA0">
        <w:rPr>
          <w:rFonts w:ascii="Bookman Old Style" w:hAnsi="Bookman Old Style"/>
          <w:sz w:val="22"/>
          <w:szCs w:val="22"/>
        </w:rPr>
        <w:t>melting point?</w:t>
      </w:r>
    </w:p>
    <w:p w14:paraId="69A82023" w14:textId="77777777" w:rsidR="00337CAD" w:rsidRDefault="00337CAD" w:rsidP="00337CAD">
      <w:pPr>
        <w:rPr>
          <w:rFonts w:ascii="Bookman Old Style" w:hAnsi="Bookman Old Style"/>
          <w:sz w:val="22"/>
          <w:szCs w:val="22"/>
        </w:rPr>
      </w:pPr>
    </w:p>
    <w:p w14:paraId="71E5D553" w14:textId="77777777" w:rsidR="00337CAD" w:rsidRPr="00E65632" w:rsidRDefault="00337CAD" w:rsidP="00337CAD">
      <w:pPr>
        <w:ind w:left="720"/>
        <w:rPr>
          <w:rFonts w:ascii="Bookman Old Style" w:hAnsi="Bookman Old Style"/>
          <w:color w:val="FF0000"/>
          <w:sz w:val="22"/>
          <w:szCs w:val="22"/>
        </w:rPr>
      </w:pPr>
      <w:r w:rsidRPr="00E65632">
        <w:rPr>
          <w:rFonts w:ascii="Bookman Old Style" w:hAnsi="Bookman Old Style"/>
          <w:color w:val="FF0000"/>
          <w:sz w:val="22"/>
          <w:szCs w:val="22"/>
        </w:rPr>
        <w:t>The freezing point of a compound is the temperature at which the compound converts from its liquid phase to its solid phase.  The melting point of a compound is the temperature at which the compound converts from its solid phase to its liquid phase.  The freezing point and melting point of a substance is the same temperature.</w:t>
      </w:r>
    </w:p>
    <w:p w14:paraId="1935BF99" w14:textId="77777777" w:rsidR="00337CAD" w:rsidRDefault="00337CAD" w:rsidP="00337CAD">
      <w:pPr>
        <w:ind w:left="720"/>
        <w:rPr>
          <w:rFonts w:ascii="Bookman Old Style" w:hAnsi="Bookman Old Style"/>
          <w:sz w:val="22"/>
          <w:szCs w:val="22"/>
        </w:rPr>
      </w:pPr>
    </w:p>
    <w:p w14:paraId="3E042088" w14:textId="77777777" w:rsidR="00337CAD" w:rsidRDefault="00337CAD" w:rsidP="00337CAD">
      <w:pPr>
        <w:numPr>
          <w:ilvl w:val="0"/>
          <w:numId w:val="10"/>
        </w:numPr>
        <w:rPr>
          <w:rFonts w:ascii="Bookman Old Style" w:hAnsi="Bookman Old Style"/>
          <w:sz w:val="22"/>
          <w:szCs w:val="22"/>
        </w:rPr>
      </w:pPr>
      <w:r>
        <w:rPr>
          <w:rFonts w:ascii="Bookman Old Style" w:hAnsi="Bookman Old Style"/>
          <w:sz w:val="22"/>
          <w:szCs w:val="22"/>
        </w:rPr>
        <w:t>What hap</w:t>
      </w:r>
      <w:r w:rsidRPr="006D0CA0">
        <w:rPr>
          <w:rFonts w:ascii="Bookman Old Style" w:hAnsi="Bookman Old Style"/>
          <w:sz w:val="22"/>
          <w:szCs w:val="22"/>
        </w:rPr>
        <w:t>pens during the freezing/melting</w:t>
      </w:r>
      <w:r>
        <w:rPr>
          <w:rFonts w:ascii="Bookman Old Style" w:hAnsi="Bookman Old Style"/>
          <w:sz w:val="22"/>
          <w:szCs w:val="22"/>
        </w:rPr>
        <w:t xml:space="preserve"> process in terms of molecular dynamics?</w:t>
      </w:r>
    </w:p>
    <w:p w14:paraId="3F60D3FA" w14:textId="77777777" w:rsidR="00337CAD" w:rsidRDefault="00337CAD" w:rsidP="00337CAD">
      <w:pPr>
        <w:rPr>
          <w:rFonts w:ascii="Bookman Old Style" w:hAnsi="Bookman Old Style"/>
          <w:sz w:val="22"/>
          <w:szCs w:val="22"/>
        </w:rPr>
      </w:pPr>
    </w:p>
    <w:p w14:paraId="00B0FE1B" w14:textId="77777777" w:rsidR="00337CAD" w:rsidRPr="00E65632" w:rsidRDefault="00337CAD" w:rsidP="00337CAD">
      <w:pPr>
        <w:ind w:left="720"/>
        <w:rPr>
          <w:rFonts w:ascii="Bookman Old Style" w:hAnsi="Bookman Old Style"/>
          <w:color w:val="FF0000"/>
          <w:sz w:val="22"/>
          <w:szCs w:val="22"/>
        </w:rPr>
      </w:pPr>
      <w:r w:rsidRPr="00E65632">
        <w:rPr>
          <w:rFonts w:ascii="Bookman Old Style" w:hAnsi="Bookman Old Style"/>
          <w:color w:val="FF0000"/>
          <w:sz w:val="22"/>
          <w:szCs w:val="22"/>
        </w:rPr>
        <w:t xml:space="preserve">During the freezing process, the molecules in the liquid slow down and reduce their kinetic energy.  The substance becomes </w:t>
      </w:r>
      <w:proofErr w:type="gramStart"/>
      <w:r w:rsidRPr="00E65632">
        <w:rPr>
          <w:rFonts w:ascii="Bookman Old Style" w:hAnsi="Bookman Old Style"/>
          <w:color w:val="FF0000"/>
          <w:sz w:val="22"/>
          <w:szCs w:val="22"/>
        </w:rPr>
        <w:t>more dense</w:t>
      </w:r>
      <w:proofErr w:type="gramEnd"/>
      <w:r w:rsidRPr="00E65632">
        <w:rPr>
          <w:rFonts w:ascii="Bookman Old Style" w:hAnsi="Bookman Old Style"/>
          <w:color w:val="FF0000"/>
          <w:sz w:val="22"/>
          <w:szCs w:val="22"/>
        </w:rPr>
        <w:t xml:space="preserve"> as the molecules slow down, and eventually the substance converts from a liquid form to a solid form.  Alternatively during the melting process, the molecules speed up in their motions, which may be due to an increase in temperature in the surrounding environment.  Eventually, the solid converts to a liquid during the melting process of a substance.</w:t>
      </w:r>
    </w:p>
    <w:p w14:paraId="211114F2" w14:textId="77777777" w:rsidR="00337CAD" w:rsidRPr="006D0CA0" w:rsidRDefault="00337CAD" w:rsidP="00337CAD">
      <w:pPr>
        <w:rPr>
          <w:rFonts w:ascii="Bookman Old Style" w:hAnsi="Bookman Old Style"/>
          <w:sz w:val="22"/>
          <w:szCs w:val="22"/>
        </w:rPr>
      </w:pPr>
    </w:p>
    <w:p w14:paraId="275D582A" w14:textId="77777777" w:rsidR="00337CAD" w:rsidRDefault="00337CAD" w:rsidP="00337CAD">
      <w:pPr>
        <w:numPr>
          <w:ilvl w:val="0"/>
          <w:numId w:val="10"/>
        </w:numPr>
        <w:rPr>
          <w:rFonts w:ascii="Bookman Old Style" w:hAnsi="Bookman Old Style"/>
          <w:sz w:val="22"/>
          <w:szCs w:val="22"/>
        </w:rPr>
      </w:pPr>
      <w:r>
        <w:rPr>
          <w:rFonts w:ascii="Bookman Old Style" w:hAnsi="Bookman Old Style"/>
          <w:sz w:val="22"/>
          <w:szCs w:val="22"/>
        </w:rPr>
        <w:t>Besides density, freezing points and melting points, w</w:t>
      </w:r>
      <w:r w:rsidRPr="006D0CA0">
        <w:rPr>
          <w:rFonts w:ascii="Bookman Old Style" w:hAnsi="Bookman Old Style"/>
          <w:sz w:val="22"/>
          <w:szCs w:val="22"/>
        </w:rPr>
        <w:t xml:space="preserve">hat other properties might help you </w:t>
      </w:r>
      <w:r>
        <w:rPr>
          <w:rFonts w:ascii="Bookman Old Style" w:hAnsi="Bookman Old Style"/>
          <w:sz w:val="22"/>
          <w:szCs w:val="22"/>
        </w:rPr>
        <w:t>differentiate the oils</w:t>
      </w:r>
      <w:r w:rsidRPr="006D0CA0">
        <w:rPr>
          <w:rFonts w:ascii="Bookman Old Style" w:hAnsi="Bookman Old Style"/>
          <w:sz w:val="22"/>
          <w:szCs w:val="22"/>
        </w:rPr>
        <w:t>?</w:t>
      </w:r>
    </w:p>
    <w:p w14:paraId="430C16D7" w14:textId="77777777" w:rsidR="00337CAD" w:rsidRDefault="00337CAD" w:rsidP="00337CAD">
      <w:pPr>
        <w:rPr>
          <w:rFonts w:ascii="Bookman Old Style" w:hAnsi="Bookman Old Style"/>
          <w:sz w:val="22"/>
          <w:szCs w:val="22"/>
        </w:rPr>
      </w:pPr>
    </w:p>
    <w:p w14:paraId="41D5148E" w14:textId="77777777" w:rsidR="00337CAD" w:rsidRPr="00AA02CA" w:rsidRDefault="00337CAD" w:rsidP="00337CAD">
      <w:pPr>
        <w:ind w:left="720"/>
        <w:rPr>
          <w:rFonts w:ascii="Bookman Old Style" w:hAnsi="Bookman Old Style"/>
          <w:color w:val="FF0000"/>
          <w:sz w:val="22"/>
          <w:szCs w:val="22"/>
        </w:rPr>
      </w:pPr>
      <w:proofErr w:type="spellStart"/>
      <w:r>
        <w:rPr>
          <w:rFonts w:ascii="Bookman Old Style" w:hAnsi="Bookman Old Style"/>
          <w:color w:val="FF0000"/>
          <w:sz w:val="22"/>
          <w:szCs w:val="22"/>
        </w:rPr>
        <w:t>Color</w:t>
      </w:r>
      <w:proofErr w:type="spellEnd"/>
      <w:r>
        <w:rPr>
          <w:rFonts w:ascii="Bookman Old Style" w:hAnsi="Bookman Old Style"/>
          <w:color w:val="FF0000"/>
          <w:sz w:val="22"/>
          <w:szCs w:val="22"/>
        </w:rPr>
        <w:t xml:space="preserve">, viscosity, </w:t>
      </w:r>
      <w:proofErr w:type="spellStart"/>
      <w:r>
        <w:rPr>
          <w:rFonts w:ascii="Bookman Old Style" w:hAnsi="Bookman Old Style"/>
          <w:color w:val="FF0000"/>
          <w:sz w:val="22"/>
          <w:szCs w:val="22"/>
        </w:rPr>
        <w:t>odor</w:t>
      </w:r>
      <w:proofErr w:type="spellEnd"/>
      <w:r>
        <w:rPr>
          <w:rFonts w:ascii="Bookman Old Style" w:hAnsi="Bookman Old Style"/>
          <w:color w:val="FF0000"/>
          <w:sz w:val="22"/>
          <w:szCs w:val="22"/>
        </w:rPr>
        <w:t>, physical state at room temperature</w:t>
      </w:r>
    </w:p>
    <w:p w14:paraId="268250AC" w14:textId="77777777" w:rsidR="00337CAD" w:rsidRPr="006D0CA0" w:rsidRDefault="00337CAD" w:rsidP="00337CAD">
      <w:pPr>
        <w:rPr>
          <w:rFonts w:ascii="Bookman Old Style" w:hAnsi="Bookman Old Style"/>
          <w:sz w:val="22"/>
          <w:szCs w:val="22"/>
        </w:rPr>
      </w:pPr>
    </w:p>
    <w:p w14:paraId="705D9C17" w14:textId="77777777" w:rsidR="00337CAD" w:rsidRDefault="00337CAD" w:rsidP="00337CAD">
      <w:pPr>
        <w:numPr>
          <w:ilvl w:val="0"/>
          <w:numId w:val="10"/>
        </w:numPr>
        <w:rPr>
          <w:rFonts w:ascii="Bookman Old Style" w:hAnsi="Bookman Old Style"/>
          <w:sz w:val="22"/>
          <w:szCs w:val="22"/>
        </w:rPr>
      </w:pPr>
      <w:r w:rsidRPr="006D0CA0">
        <w:rPr>
          <w:rFonts w:ascii="Bookman Old Style" w:hAnsi="Bookman Old Style"/>
          <w:sz w:val="22"/>
          <w:szCs w:val="22"/>
        </w:rPr>
        <w:lastRenderedPageBreak/>
        <w:t>If you are investigating the use of these oils for biodiesel engine, which oil will you choose? Why?</w:t>
      </w:r>
    </w:p>
    <w:p w14:paraId="523A14BE" w14:textId="77777777" w:rsidR="00337CAD" w:rsidRDefault="00337CAD" w:rsidP="00337CAD">
      <w:pPr>
        <w:rPr>
          <w:rFonts w:ascii="Bookman Old Style" w:hAnsi="Bookman Old Style"/>
          <w:sz w:val="22"/>
          <w:szCs w:val="22"/>
        </w:rPr>
      </w:pPr>
    </w:p>
    <w:p w14:paraId="193A9691" w14:textId="77777777" w:rsidR="00337CAD" w:rsidRPr="00AA02CA" w:rsidRDefault="00337CAD" w:rsidP="00337CAD">
      <w:pPr>
        <w:ind w:left="720"/>
        <w:rPr>
          <w:rFonts w:ascii="Bookman Old Style" w:hAnsi="Bookman Old Style"/>
          <w:color w:val="FF0000"/>
          <w:sz w:val="22"/>
          <w:szCs w:val="22"/>
        </w:rPr>
      </w:pPr>
      <w:r>
        <w:rPr>
          <w:rFonts w:ascii="Bookman Old Style" w:hAnsi="Bookman Old Style"/>
          <w:color w:val="FF0000"/>
          <w:sz w:val="22"/>
          <w:szCs w:val="22"/>
        </w:rPr>
        <w:t>Choose the oil with the lowest</w:t>
      </w:r>
      <w:r w:rsidRPr="00AA02CA">
        <w:rPr>
          <w:rFonts w:ascii="Bookman Old Style" w:hAnsi="Bookman Old Style"/>
          <w:color w:val="FF0000"/>
          <w:sz w:val="22"/>
          <w:szCs w:val="22"/>
        </w:rPr>
        <w:t xml:space="preserve"> freezing point, so that it will freeze at lower temperatures and can be used in more locations</w:t>
      </w:r>
      <w:r>
        <w:rPr>
          <w:rFonts w:ascii="Bookman Old Style" w:hAnsi="Bookman Old Style"/>
          <w:color w:val="FF0000"/>
          <w:sz w:val="22"/>
          <w:szCs w:val="22"/>
        </w:rPr>
        <w:t>, including those that get really cold in the winter</w:t>
      </w:r>
      <w:r w:rsidRPr="00AA02CA">
        <w:rPr>
          <w:rFonts w:ascii="Bookman Old Style" w:hAnsi="Bookman Old Style"/>
          <w:color w:val="FF0000"/>
          <w:sz w:val="22"/>
          <w:szCs w:val="22"/>
        </w:rPr>
        <w:t>.</w:t>
      </w:r>
    </w:p>
    <w:p w14:paraId="77AEEE79" w14:textId="77777777" w:rsidR="00337CAD" w:rsidRPr="006D0CA0" w:rsidRDefault="00337CAD" w:rsidP="00337CAD">
      <w:pPr>
        <w:rPr>
          <w:rFonts w:ascii="Bookman Old Style" w:hAnsi="Bookman Old Style"/>
          <w:sz w:val="22"/>
          <w:szCs w:val="22"/>
        </w:rPr>
      </w:pPr>
    </w:p>
    <w:p w14:paraId="0CFF81D6" w14:textId="77777777" w:rsidR="00337CAD" w:rsidRDefault="00337CAD" w:rsidP="00337CAD">
      <w:pPr>
        <w:numPr>
          <w:ilvl w:val="0"/>
          <w:numId w:val="10"/>
        </w:numPr>
        <w:rPr>
          <w:rFonts w:ascii="Bookman Old Style" w:hAnsi="Bookman Old Style"/>
          <w:sz w:val="22"/>
          <w:szCs w:val="22"/>
        </w:rPr>
      </w:pPr>
      <w:r w:rsidRPr="001E2290">
        <w:rPr>
          <w:rFonts w:ascii="Bookman Old Style" w:hAnsi="Bookman Old Style"/>
          <w:sz w:val="22"/>
          <w:szCs w:val="22"/>
        </w:rPr>
        <w:t xml:space="preserve">What benefit do you think biodiesel </w:t>
      </w:r>
      <w:r>
        <w:rPr>
          <w:rFonts w:ascii="Bookman Old Style" w:hAnsi="Bookman Old Style"/>
          <w:sz w:val="22"/>
          <w:szCs w:val="22"/>
        </w:rPr>
        <w:t>has over the traditional diesel gas?</w:t>
      </w:r>
    </w:p>
    <w:p w14:paraId="4124952E" w14:textId="77777777" w:rsidR="00337CAD" w:rsidRDefault="00337CAD" w:rsidP="00337CAD">
      <w:pPr>
        <w:rPr>
          <w:rFonts w:ascii="Bookman Old Style" w:hAnsi="Bookman Old Style"/>
          <w:sz w:val="22"/>
          <w:szCs w:val="22"/>
        </w:rPr>
      </w:pPr>
    </w:p>
    <w:p w14:paraId="337BE685" w14:textId="77777777" w:rsidR="00337CAD" w:rsidRPr="00AA02CA" w:rsidRDefault="00337CAD" w:rsidP="00337CAD">
      <w:pPr>
        <w:ind w:left="720"/>
        <w:rPr>
          <w:rFonts w:ascii="Bookman Old Style" w:hAnsi="Bookman Old Style"/>
          <w:color w:val="FF0000"/>
          <w:sz w:val="22"/>
          <w:szCs w:val="22"/>
        </w:rPr>
      </w:pPr>
      <w:r w:rsidRPr="00AA02CA">
        <w:rPr>
          <w:rFonts w:ascii="Bookman Old Style" w:hAnsi="Bookman Old Style"/>
          <w:color w:val="FF0000"/>
          <w:sz w:val="22"/>
          <w:szCs w:val="22"/>
        </w:rPr>
        <w:t xml:space="preserve">Biodiesel can be synthesized from </w:t>
      </w:r>
      <w:r>
        <w:rPr>
          <w:rFonts w:ascii="Bookman Old Style" w:hAnsi="Bookman Old Style"/>
          <w:color w:val="FF0000"/>
          <w:sz w:val="22"/>
          <w:szCs w:val="22"/>
        </w:rPr>
        <w:t xml:space="preserve">vegetable oils, and can be done </w:t>
      </w:r>
      <w:r w:rsidRPr="00AA02CA">
        <w:rPr>
          <w:rFonts w:ascii="Bookman Old Style" w:hAnsi="Bookman Old Style"/>
          <w:color w:val="FF0000"/>
          <w:sz w:val="22"/>
          <w:szCs w:val="22"/>
        </w:rPr>
        <w:t xml:space="preserve">without the use of fossil fuels.  </w:t>
      </w:r>
      <w:r>
        <w:rPr>
          <w:rFonts w:ascii="Bookman Old Style" w:hAnsi="Bookman Old Style"/>
          <w:color w:val="FF0000"/>
          <w:sz w:val="22"/>
          <w:szCs w:val="22"/>
        </w:rPr>
        <w:t>Traditional</w:t>
      </w:r>
      <w:r w:rsidRPr="00AA02CA">
        <w:rPr>
          <w:rFonts w:ascii="Bookman Old Style" w:hAnsi="Bookman Old Style"/>
          <w:color w:val="FF0000"/>
          <w:sz w:val="22"/>
          <w:szCs w:val="22"/>
        </w:rPr>
        <w:t xml:space="preserve"> diesel gas is made using the</w:t>
      </w:r>
      <w:r>
        <w:rPr>
          <w:rFonts w:ascii="Bookman Old Style" w:hAnsi="Bookman Old Style"/>
          <w:color w:val="FF0000"/>
          <w:sz w:val="22"/>
          <w:szCs w:val="22"/>
        </w:rPr>
        <w:t xml:space="preserve"> f</w:t>
      </w:r>
      <w:r w:rsidRPr="00AA02CA">
        <w:rPr>
          <w:rFonts w:ascii="Bookman Old Style" w:hAnsi="Bookman Old Style"/>
          <w:color w:val="FF0000"/>
          <w:sz w:val="22"/>
          <w:szCs w:val="22"/>
        </w:rPr>
        <w:t>ossil fuel</w:t>
      </w:r>
      <w:r>
        <w:rPr>
          <w:rFonts w:ascii="Bookman Old Style" w:hAnsi="Bookman Old Style"/>
          <w:color w:val="FF0000"/>
          <w:sz w:val="22"/>
          <w:szCs w:val="22"/>
        </w:rPr>
        <w:t>s, which is a depleting</w:t>
      </w:r>
      <w:r w:rsidRPr="00AA02CA">
        <w:rPr>
          <w:rFonts w:ascii="Bookman Old Style" w:hAnsi="Bookman Old Style"/>
          <w:color w:val="FF0000"/>
          <w:sz w:val="22"/>
          <w:szCs w:val="22"/>
        </w:rPr>
        <w:t xml:space="preserve"> resource</w:t>
      </w:r>
      <w:r>
        <w:rPr>
          <w:rFonts w:ascii="Bookman Old Style" w:hAnsi="Bookman Old Style"/>
          <w:color w:val="FF0000"/>
          <w:sz w:val="22"/>
          <w:szCs w:val="22"/>
        </w:rPr>
        <w:t>.  Because of this</w:t>
      </w:r>
      <w:r w:rsidRPr="00AA02CA">
        <w:rPr>
          <w:rFonts w:ascii="Bookman Old Style" w:hAnsi="Bookman Old Style"/>
          <w:color w:val="FF0000"/>
          <w:sz w:val="22"/>
          <w:szCs w:val="22"/>
        </w:rPr>
        <w:t xml:space="preserve">, </w:t>
      </w:r>
      <w:r>
        <w:rPr>
          <w:rFonts w:ascii="Bookman Old Style" w:hAnsi="Bookman Old Style"/>
          <w:color w:val="FF0000"/>
          <w:sz w:val="22"/>
          <w:szCs w:val="22"/>
        </w:rPr>
        <w:t xml:space="preserve">traditional diesel gas is not </w:t>
      </w:r>
      <w:r w:rsidRPr="00AA02CA">
        <w:rPr>
          <w:rFonts w:ascii="Bookman Old Style" w:hAnsi="Bookman Old Style"/>
          <w:color w:val="FF0000"/>
          <w:sz w:val="22"/>
          <w:szCs w:val="22"/>
        </w:rPr>
        <w:t>sustainable.</w:t>
      </w:r>
    </w:p>
    <w:p w14:paraId="334749DE" w14:textId="77777777" w:rsidR="00337CAD" w:rsidRDefault="00337CAD" w:rsidP="00337CAD">
      <w:pPr>
        <w:rPr>
          <w:rFonts w:ascii="Bookman Old Style" w:hAnsi="Bookman Old Style"/>
          <w:sz w:val="22"/>
          <w:szCs w:val="22"/>
        </w:rPr>
      </w:pPr>
    </w:p>
    <w:p w14:paraId="50E9A369" w14:textId="77777777" w:rsidR="00337CAD" w:rsidRDefault="00337CAD" w:rsidP="00337CAD">
      <w:pPr>
        <w:numPr>
          <w:ilvl w:val="0"/>
          <w:numId w:val="10"/>
        </w:numPr>
        <w:rPr>
          <w:rFonts w:ascii="Bookman Old Style" w:hAnsi="Bookman Old Style"/>
          <w:sz w:val="22"/>
          <w:szCs w:val="22"/>
        </w:rPr>
      </w:pPr>
      <w:r>
        <w:rPr>
          <w:rFonts w:ascii="Bookman Old Style" w:hAnsi="Bookman Old Style"/>
          <w:sz w:val="22"/>
          <w:szCs w:val="22"/>
        </w:rPr>
        <w:t>Wh</w:t>
      </w:r>
      <w:r w:rsidRPr="001E2290">
        <w:rPr>
          <w:rFonts w:ascii="Bookman Old Style" w:hAnsi="Bookman Old Style"/>
          <w:sz w:val="22"/>
          <w:szCs w:val="22"/>
        </w:rPr>
        <w:t>at are some example</w:t>
      </w:r>
      <w:r>
        <w:rPr>
          <w:rFonts w:ascii="Bookman Old Style" w:hAnsi="Bookman Old Style"/>
          <w:sz w:val="22"/>
          <w:szCs w:val="22"/>
        </w:rPr>
        <w:t>s</w:t>
      </w:r>
      <w:r w:rsidRPr="001E2290">
        <w:rPr>
          <w:rFonts w:ascii="Bookman Old Style" w:hAnsi="Bookman Old Style"/>
          <w:sz w:val="22"/>
          <w:szCs w:val="22"/>
        </w:rPr>
        <w:t xml:space="preserve"> of chemical change?  How are they different from </w:t>
      </w:r>
      <w:r>
        <w:rPr>
          <w:rFonts w:ascii="Bookman Old Style" w:hAnsi="Bookman Old Style"/>
          <w:sz w:val="22"/>
          <w:szCs w:val="22"/>
        </w:rPr>
        <w:t xml:space="preserve">a </w:t>
      </w:r>
      <w:r w:rsidRPr="001E2290">
        <w:rPr>
          <w:rFonts w:ascii="Bookman Old Style" w:hAnsi="Bookman Old Style"/>
          <w:sz w:val="22"/>
          <w:szCs w:val="22"/>
        </w:rPr>
        <w:t>physical change?</w:t>
      </w:r>
    </w:p>
    <w:p w14:paraId="2E2EE436" w14:textId="77777777" w:rsidR="00337CAD" w:rsidRDefault="00337CAD" w:rsidP="00337CAD">
      <w:pPr>
        <w:rPr>
          <w:rFonts w:ascii="Bookman Old Style" w:hAnsi="Bookman Old Style"/>
          <w:sz w:val="22"/>
          <w:szCs w:val="22"/>
        </w:rPr>
      </w:pPr>
    </w:p>
    <w:p w14:paraId="57F5C920" w14:textId="77777777" w:rsidR="00337CAD" w:rsidRPr="00E65632" w:rsidRDefault="00337CAD" w:rsidP="00337CAD">
      <w:pPr>
        <w:ind w:left="720"/>
        <w:rPr>
          <w:rFonts w:ascii="Bookman Old Style" w:hAnsi="Bookman Old Style"/>
          <w:color w:val="FF0000"/>
          <w:sz w:val="22"/>
          <w:szCs w:val="22"/>
        </w:rPr>
      </w:pPr>
      <w:r w:rsidRPr="00E65632">
        <w:rPr>
          <w:rFonts w:ascii="Bookman Old Style" w:hAnsi="Bookman Old Style"/>
          <w:color w:val="FF0000"/>
          <w:sz w:val="22"/>
          <w:szCs w:val="22"/>
        </w:rPr>
        <w:t>Some examples of a chemical change include</w:t>
      </w:r>
      <w:r>
        <w:rPr>
          <w:rFonts w:ascii="Bookman Old Style" w:hAnsi="Bookman Old Style"/>
          <w:color w:val="FF0000"/>
          <w:sz w:val="22"/>
          <w:szCs w:val="22"/>
        </w:rPr>
        <w:t xml:space="preserve"> combining carbon dioxide and water to make sugar (photosynthesis), mixing an acid with a base to make a salt and water, and burning wood to create ashes.  A chemical change occurs when something new has been formed, or if something has decomposed.  A physical change does not require the formation of something new or decomposition of a substance.  Instead, a physical change is one in which the state of matter changes.  </w:t>
      </w:r>
      <w:proofErr w:type="gramStart"/>
      <w:r>
        <w:rPr>
          <w:rFonts w:ascii="Bookman Old Style" w:hAnsi="Bookman Old Style"/>
          <w:color w:val="FF0000"/>
          <w:sz w:val="22"/>
          <w:szCs w:val="22"/>
        </w:rPr>
        <w:t>i.e.</w:t>
      </w:r>
      <w:proofErr w:type="gramEnd"/>
      <w:r>
        <w:rPr>
          <w:rFonts w:ascii="Bookman Old Style" w:hAnsi="Bookman Old Style"/>
          <w:color w:val="FF0000"/>
          <w:sz w:val="22"/>
          <w:szCs w:val="22"/>
        </w:rPr>
        <w:t xml:space="preserve"> ice melts (solid changes to liquid), dry ice subliming (solid changes to gas), boiling water, or crumbling a post-it note.</w:t>
      </w:r>
    </w:p>
    <w:p w14:paraId="0B31C4D8" w14:textId="77777777" w:rsidR="00337CAD" w:rsidRPr="00E65632" w:rsidRDefault="00337CAD" w:rsidP="00337CAD">
      <w:pPr>
        <w:rPr>
          <w:rFonts w:ascii="Bookman Old Style" w:hAnsi="Bookman Old Style"/>
          <w:b/>
          <w:color w:val="FF0000"/>
          <w:sz w:val="22"/>
          <w:szCs w:val="22"/>
        </w:rPr>
      </w:pPr>
    </w:p>
    <w:p w14:paraId="0F593B62" w14:textId="77777777" w:rsidR="00337CAD" w:rsidRDefault="00337CAD" w:rsidP="00337CAD">
      <w:pPr>
        <w:rPr>
          <w:rFonts w:ascii="Bookman Old Style" w:hAnsi="Bookman Old Style"/>
          <w:sz w:val="22"/>
          <w:szCs w:val="22"/>
        </w:rPr>
      </w:pPr>
      <w:r>
        <w:rPr>
          <w:rFonts w:ascii="Bookman Old Style" w:hAnsi="Bookman Old Style"/>
          <w:b/>
          <w:sz w:val="22"/>
          <w:szCs w:val="22"/>
        </w:rPr>
        <w:br w:type="page"/>
      </w:r>
      <w:r>
        <w:rPr>
          <w:rFonts w:ascii="Bookman Old Style" w:hAnsi="Bookman Old Style"/>
          <w:b/>
          <w:sz w:val="22"/>
          <w:szCs w:val="22"/>
        </w:rPr>
        <w:lastRenderedPageBreak/>
        <w:t>Further thinking:</w:t>
      </w:r>
    </w:p>
    <w:p w14:paraId="6D47D8D2" w14:textId="77777777" w:rsidR="00337CAD" w:rsidRDefault="00337CAD" w:rsidP="00337CAD">
      <w:pPr>
        <w:numPr>
          <w:ilvl w:val="0"/>
          <w:numId w:val="12"/>
        </w:numPr>
        <w:rPr>
          <w:rFonts w:ascii="Bookman Old Style" w:hAnsi="Bookman Old Style"/>
          <w:sz w:val="22"/>
          <w:szCs w:val="22"/>
        </w:rPr>
      </w:pPr>
      <w:r w:rsidRPr="007F60CE">
        <w:rPr>
          <w:rFonts w:ascii="Bookman Old Style" w:hAnsi="Bookman Old Style"/>
          <w:sz w:val="22"/>
          <w:szCs w:val="22"/>
        </w:rPr>
        <w:t>What is the freezing point of water?</w:t>
      </w:r>
    </w:p>
    <w:p w14:paraId="7855CF4C" w14:textId="77777777" w:rsidR="00337CAD" w:rsidRDefault="00337CAD" w:rsidP="00337CAD">
      <w:pPr>
        <w:rPr>
          <w:rFonts w:ascii="Bookman Old Style" w:hAnsi="Bookman Old Style"/>
          <w:sz w:val="22"/>
          <w:szCs w:val="22"/>
        </w:rPr>
      </w:pPr>
    </w:p>
    <w:p w14:paraId="0EFE7CBD" w14:textId="77777777" w:rsidR="00337CAD" w:rsidRPr="00AA02CA" w:rsidRDefault="00337CAD" w:rsidP="00337CAD">
      <w:pPr>
        <w:ind w:left="720"/>
        <w:rPr>
          <w:rFonts w:ascii="Bookman Old Style" w:hAnsi="Bookman Old Style"/>
          <w:color w:val="FF0000"/>
          <w:sz w:val="22"/>
          <w:szCs w:val="22"/>
        </w:rPr>
      </w:pPr>
      <w:r>
        <w:rPr>
          <w:rFonts w:ascii="Bookman Old Style" w:hAnsi="Bookman Old Style"/>
          <w:color w:val="FF0000"/>
          <w:sz w:val="22"/>
          <w:szCs w:val="22"/>
        </w:rPr>
        <w:t>0˚C</w:t>
      </w:r>
    </w:p>
    <w:p w14:paraId="54042850" w14:textId="77777777" w:rsidR="00337CAD" w:rsidRDefault="00337CAD" w:rsidP="00337CAD">
      <w:pPr>
        <w:rPr>
          <w:rFonts w:ascii="Bookman Old Style" w:hAnsi="Bookman Old Style"/>
          <w:sz w:val="22"/>
          <w:szCs w:val="22"/>
        </w:rPr>
      </w:pPr>
    </w:p>
    <w:p w14:paraId="3E8B741B" w14:textId="77777777" w:rsidR="00337CAD" w:rsidRPr="00AA02CA" w:rsidRDefault="00337CAD" w:rsidP="00337CAD">
      <w:pPr>
        <w:numPr>
          <w:ilvl w:val="0"/>
          <w:numId w:val="12"/>
        </w:numPr>
        <w:rPr>
          <w:rFonts w:ascii="Bookman Old Style" w:hAnsi="Bookman Old Style"/>
          <w:sz w:val="22"/>
          <w:szCs w:val="22"/>
        </w:rPr>
      </w:pPr>
      <w:r w:rsidRPr="00A622B0">
        <w:rPr>
          <w:rFonts w:ascii="Bookman Old Style" w:hAnsi="Bookman Old Style"/>
          <w:sz w:val="22"/>
          <w:szCs w:val="22"/>
        </w:rPr>
        <w:t>What was the temperature of the water with rock salt</w:t>
      </w:r>
      <w:r>
        <w:rPr>
          <w:rFonts w:ascii="Bookman Old Style" w:hAnsi="Bookman Old Style"/>
          <w:sz w:val="22"/>
          <w:szCs w:val="22"/>
        </w:rPr>
        <w:t xml:space="preserve"> and ice</w:t>
      </w:r>
      <w:r w:rsidRPr="00A622B0">
        <w:rPr>
          <w:rFonts w:ascii="Bookman Old Style" w:hAnsi="Bookman Old Style"/>
          <w:sz w:val="22"/>
          <w:szCs w:val="22"/>
        </w:rPr>
        <w:t xml:space="preserve"> in it?</w:t>
      </w:r>
      <w:r w:rsidRPr="00A622B0">
        <w:rPr>
          <w:rFonts w:ascii="Bookman Old Style" w:hAnsi="Bookman Old Style"/>
          <w:b/>
          <w:sz w:val="22"/>
          <w:szCs w:val="22"/>
        </w:rPr>
        <w:t xml:space="preserve">  </w:t>
      </w:r>
    </w:p>
    <w:p w14:paraId="06F210FF" w14:textId="77777777" w:rsidR="00337CAD" w:rsidRDefault="00337CAD" w:rsidP="00337CAD">
      <w:pPr>
        <w:rPr>
          <w:rFonts w:ascii="Bookman Old Style" w:hAnsi="Bookman Old Style"/>
          <w:b/>
          <w:sz w:val="22"/>
          <w:szCs w:val="22"/>
        </w:rPr>
      </w:pPr>
    </w:p>
    <w:p w14:paraId="0F82AA4E" w14:textId="77777777" w:rsidR="00337CAD" w:rsidRDefault="00337CAD" w:rsidP="00337CAD">
      <w:pPr>
        <w:ind w:left="720"/>
        <w:rPr>
          <w:rFonts w:ascii="Bookman Old Style" w:hAnsi="Bookman Old Style"/>
          <w:color w:val="FF0000"/>
          <w:sz w:val="22"/>
          <w:szCs w:val="22"/>
        </w:rPr>
      </w:pPr>
      <w:r>
        <w:rPr>
          <w:rFonts w:ascii="Bookman Old Style" w:hAnsi="Bookman Old Style"/>
          <w:color w:val="FF0000"/>
          <w:sz w:val="22"/>
          <w:szCs w:val="22"/>
        </w:rPr>
        <w:t>TBD</w:t>
      </w:r>
    </w:p>
    <w:p w14:paraId="22CC377F" w14:textId="77777777" w:rsidR="00337CAD" w:rsidRDefault="00337CAD" w:rsidP="00337CAD">
      <w:pPr>
        <w:ind w:left="720"/>
        <w:rPr>
          <w:rFonts w:ascii="Bookman Old Style" w:hAnsi="Bookman Old Style"/>
          <w:color w:val="FF0000"/>
          <w:sz w:val="22"/>
          <w:szCs w:val="22"/>
        </w:rPr>
      </w:pPr>
    </w:p>
    <w:p w14:paraId="0F79CFB7" w14:textId="77777777" w:rsidR="00337CAD" w:rsidRPr="00AA02CA" w:rsidRDefault="00337CAD" w:rsidP="00337CAD">
      <w:pPr>
        <w:numPr>
          <w:ilvl w:val="0"/>
          <w:numId w:val="12"/>
        </w:numPr>
        <w:rPr>
          <w:rFonts w:ascii="Bookman Old Style" w:hAnsi="Bookman Old Style"/>
          <w:sz w:val="22"/>
          <w:szCs w:val="22"/>
        </w:rPr>
      </w:pPr>
      <w:r>
        <w:rPr>
          <w:rFonts w:ascii="Bookman Old Style" w:hAnsi="Bookman Old Style"/>
          <w:sz w:val="22"/>
          <w:szCs w:val="22"/>
        </w:rPr>
        <w:t>If dry ice was used, w</w:t>
      </w:r>
      <w:r w:rsidRPr="00A622B0">
        <w:rPr>
          <w:rFonts w:ascii="Bookman Old Style" w:hAnsi="Bookman Old Style"/>
          <w:sz w:val="22"/>
          <w:szCs w:val="22"/>
        </w:rPr>
        <w:t>hat was the temperature o</w:t>
      </w:r>
      <w:r>
        <w:rPr>
          <w:rFonts w:ascii="Bookman Old Style" w:hAnsi="Bookman Old Style"/>
          <w:sz w:val="22"/>
          <w:szCs w:val="22"/>
        </w:rPr>
        <w:t>f the water with rock salt and dry ice in it</w:t>
      </w:r>
      <w:r w:rsidRPr="00A622B0">
        <w:rPr>
          <w:rFonts w:ascii="Bookman Old Style" w:hAnsi="Bookman Old Style"/>
          <w:sz w:val="22"/>
          <w:szCs w:val="22"/>
        </w:rPr>
        <w:t>?</w:t>
      </w:r>
      <w:r w:rsidRPr="00A622B0">
        <w:rPr>
          <w:rFonts w:ascii="Bookman Old Style" w:hAnsi="Bookman Old Style"/>
          <w:b/>
          <w:sz w:val="22"/>
          <w:szCs w:val="22"/>
        </w:rPr>
        <w:t xml:space="preserve">  </w:t>
      </w:r>
    </w:p>
    <w:p w14:paraId="4F226B62" w14:textId="77777777" w:rsidR="00337CAD" w:rsidRDefault="00337CAD" w:rsidP="00337CAD">
      <w:pPr>
        <w:rPr>
          <w:rFonts w:ascii="Bookman Old Style" w:hAnsi="Bookman Old Style"/>
          <w:b/>
          <w:sz w:val="22"/>
          <w:szCs w:val="22"/>
        </w:rPr>
      </w:pPr>
    </w:p>
    <w:p w14:paraId="767E6883" w14:textId="77777777" w:rsidR="00337CAD" w:rsidRDefault="00337CAD" w:rsidP="00337CAD">
      <w:pPr>
        <w:ind w:left="720"/>
        <w:rPr>
          <w:rFonts w:ascii="Bookman Old Style" w:hAnsi="Bookman Old Style"/>
          <w:color w:val="FF0000"/>
          <w:sz w:val="22"/>
          <w:szCs w:val="22"/>
        </w:rPr>
      </w:pPr>
      <w:r>
        <w:rPr>
          <w:rFonts w:ascii="Bookman Old Style" w:hAnsi="Bookman Old Style"/>
          <w:color w:val="FF0000"/>
          <w:sz w:val="22"/>
          <w:szCs w:val="22"/>
        </w:rPr>
        <w:t>TBD</w:t>
      </w:r>
    </w:p>
    <w:p w14:paraId="6A7C6897" w14:textId="77777777" w:rsidR="00337CAD" w:rsidRPr="00BF6CE1" w:rsidRDefault="00337CAD" w:rsidP="00337CAD">
      <w:pPr>
        <w:rPr>
          <w:rFonts w:ascii="Bookman Old Style" w:hAnsi="Bookman Old Style"/>
          <w:sz w:val="22"/>
          <w:szCs w:val="22"/>
        </w:rPr>
      </w:pPr>
    </w:p>
    <w:p w14:paraId="41C56490" w14:textId="77777777" w:rsidR="00337CAD" w:rsidRDefault="00337CAD" w:rsidP="00337CAD">
      <w:pPr>
        <w:numPr>
          <w:ilvl w:val="0"/>
          <w:numId w:val="12"/>
        </w:numPr>
        <w:rPr>
          <w:rFonts w:ascii="Bookman Old Style" w:hAnsi="Bookman Old Style"/>
          <w:sz w:val="22"/>
          <w:szCs w:val="22"/>
        </w:rPr>
      </w:pPr>
      <w:r>
        <w:rPr>
          <w:rFonts w:ascii="Bookman Old Style" w:hAnsi="Bookman Old Style"/>
          <w:sz w:val="22"/>
          <w:szCs w:val="22"/>
        </w:rPr>
        <w:t>How low can the temperature of water and rock salt go before ice forms (water solidifies)?</w:t>
      </w:r>
    </w:p>
    <w:p w14:paraId="4CAFBDE1" w14:textId="77777777" w:rsidR="00337CAD" w:rsidRDefault="00337CAD" w:rsidP="00337CAD">
      <w:pPr>
        <w:rPr>
          <w:rFonts w:ascii="Bookman Old Style" w:hAnsi="Bookman Old Style"/>
          <w:sz w:val="22"/>
          <w:szCs w:val="22"/>
        </w:rPr>
      </w:pPr>
    </w:p>
    <w:p w14:paraId="0D144B37" w14:textId="77777777" w:rsidR="00337CAD" w:rsidRDefault="00337CAD" w:rsidP="00337CAD">
      <w:pPr>
        <w:ind w:left="720"/>
        <w:rPr>
          <w:rFonts w:ascii="Bookman Old Style" w:hAnsi="Bookman Old Style"/>
          <w:color w:val="FF0000"/>
          <w:sz w:val="22"/>
          <w:szCs w:val="22"/>
        </w:rPr>
      </w:pPr>
      <w:r>
        <w:rPr>
          <w:rFonts w:ascii="Bookman Old Style" w:hAnsi="Bookman Old Style"/>
          <w:color w:val="FF0000"/>
          <w:sz w:val="22"/>
          <w:szCs w:val="22"/>
        </w:rPr>
        <w:t>TBD</w:t>
      </w:r>
    </w:p>
    <w:p w14:paraId="5E9634BA" w14:textId="77777777" w:rsidR="00337CAD" w:rsidRDefault="00337CAD" w:rsidP="00337CAD">
      <w:pPr>
        <w:ind w:left="720"/>
        <w:rPr>
          <w:rFonts w:ascii="Bookman Old Style" w:hAnsi="Bookman Old Style"/>
          <w:sz w:val="22"/>
          <w:szCs w:val="22"/>
        </w:rPr>
      </w:pPr>
    </w:p>
    <w:p w14:paraId="4371A2CE" w14:textId="77777777" w:rsidR="00337CAD" w:rsidRPr="00A622B0" w:rsidRDefault="00337CAD" w:rsidP="00337CAD">
      <w:pPr>
        <w:numPr>
          <w:ilvl w:val="0"/>
          <w:numId w:val="12"/>
        </w:numPr>
        <w:rPr>
          <w:rFonts w:ascii="Bookman Old Style" w:hAnsi="Bookman Old Style"/>
          <w:sz w:val="22"/>
          <w:szCs w:val="22"/>
        </w:rPr>
      </w:pPr>
      <w:r>
        <w:rPr>
          <w:rFonts w:ascii="Bookman Old Style" w:hAnsi="Bookman Old Style"/>
          <w:sz w:val="22"/>
          <w:szCs w:val="22"/>
        </w:rPr>
        <w:t>Explain why the freezing point of water is lowered with the addition of rock salt.</w:t>
      </w:r>
    </w:p>
    <w:p w14:paraId="797F8D80" w14:textId="77777777" w:rsidR="00337CAD" w:rsidRPr="006D0CA0" w:rsidRDefault="00337CAD" w:rsidP="00337CAD">
      <w:pPr>
        <w:rPr>
          <w:rFonts w:ascii="Bookman Old Style" w:hAnsi="Bookman Old Style"/>
          <w:sz w:val="22"/>
          <w:szCs w:val="22"/>
        </w:rPr>
      </w:pPr>
    </w:p>
    <w:p w14:paraId="2D647172" w14:textId="77777777" w:rsidR="00337CAD" w:rsidRPr="00AA02CA" w:rsidRDefault="00337CAD" w:rsidP="00337CAD">
      <w:pPr>
        <w:ind w:left="720"/>
        <w:rPr>
          <w:rFonts w:ascii="Bookman Old Style" w:hAnsi="Bookman Old Style"/>
          <w:color w:val="FF0000"/>
          <w:sz w:val="22"/>
          <w:szCs w:val="22"/>
        </w:rPr>
      </w:pPr>
      <w:r w:rsidRPr="00AA02CA">
        <w:rPr>
          <w:rFonts w:ascii="Bookman Old Style" w:hAnsi="Bookman Old Style"/>
          <w:color w:val="FF0000"/>
          <w:sz w:val="22"/>
          <w:szCs w:val="22"/>
        </w:rPr>
        <w:t>The rock salt lowers the freezing point of water because its presence does not allow water to create its pure crystalline lattice structure.  By incorporating itself within the water crystals, the salt is an impurity and more energy from the surrounding environment is required to form solid ice.</w:t>
      </w:r>
    </w:p>
    <w:p w14:paraId="0160E554" w14:textId="77777777" w:rsidR="00337CAD" w:rsidRPr="004D779D" w:rsidRDefault="00337CAD" w:rsidP="00337CAD">
      <w:pPr>
        <w:rPr>
          <w:rFonts w:ascii="Bookman Old Style" w:hAnsi="Bookman Old Style"/>
          <w:sz w:val="22"/>
          <w:szCs w:val="22"/>
        </w:rPr>
      </w:pPr>
    </w:p>
    <w:p w14:paraId="2E8B065E" w14:textId="7CF51E08" w:rsidR="00337CAD" w:rsidRDefault="00337CAD" w:rsidP="00337CAD">
      <w:pPr>
        <w:rPr>
          <w:noProof/>
        </w:rPr>
      </w:pPr>
      <w:r>
        <w:br w:type="page"/>
      </w:r>
    </w:p>
    <w:p w14:paraId="1C1C83CF" w14:textId="0094DA92" w:rsidR="00337CAD" w:rsidRPr="00337CAD" w:rsidRDefault="00337CAD" w:rsidP="00337CAD">
      <w:pPr>
        <w:rPr>
          <w:rFonts w:ascii="Calibri" w:hAnsi="Calibri"/>
          <w:b/>
          <w:color w:val="48B49F"/>
          <w:sz w:val="44"/>
          <w:szCs w:val="44"/>
        </w:rPr>
      </w:pPr>
      <w:r w:rsidRPr="00337CAD">
        <w:rPr>
          <w:rFonts w:ascii="Calibri" w:hAnsi="Calibri"/>
          <w:b/>
          <w:color w:val="48B49F"/>
          <w:sz w:val="44"/>
          <w:szCs w:val="44"/>
        </w:rPr>
        <w:lastRenderedPageBreak/>
        <w:t xml:space="preserve">Lesson 2: </w:t>
      </w:r>
      <w:r>
        <w:rPr>
          <w:rFonts w:ascii="Calibri" w:hAnsi="Calibri"/>
          <w:b/>
          <w:color w:val="48B49F"/>
          <w:sz w:val="44"/>
          <w:szCs w:val="44"/>
        </w:rPr>
        <w:t>Synthesis of B</w:t>
      </w:r>
      <w:r w:rsidRPr="00337CAD">
        <w:rPr>
          <w:rFonts w:ascii="Calibri" w:hAnsi="Calibri"/>
          <w:b/>
          <w:color w:val="48B49F"/>
          <w:sz w:val="44"/>
          <w:szCs w:val="44"/>
        </w:rPr>
        <w:t>iodiesel</w:t>
      </w:r>
    </w:p>
    <w:p w14:paraId="7FFCE0CC" w14:textId="4028BCF3" w:rsidR="00337CAD" w:rsidRPr="00337CAD" w:rsidRDefault="00337CAD" w:rsidP="00337CAD">
      <w:pPr>
        <w:rPr>
          <w:rFonts w:ascii="Calibri" w:hAnsi="Calibri"/>
          <w:b/>
          <w:color w:val="48B49F"/>
          <w:sz w:val="44"/>
          <w:szCs w:val="44"/>
        </w:rPr>
      </w:pPr>
      <w:r w:rsidRPr="00337CAD">
        <w:rPr>
          <w:rFonts w:ascii="Calibri" w:hAnsi="Calibri"/>
          <w:b/>
          <w:color w:val="48B49F"/>
          <w:sz w:val="44"/>
          <w:szCs w:val="44"/>
        </w:rPr>
        <w:t>Student Sheet</w:t>
      </w:r>
    </w:p>
    <w:p w14:paraId="0CF95CDE" w14:textId="77777777" w:rsidR="00337CAD" w:rsidRDefault="00337CAD" w:rsidP="00337CAD">
      <w:pPr>
        <w:rPr>
          <w:rFonts w:ascii="Bookman Old Style" w:hAnsi="Bookman Old Style"/>
          <w:sz w:val="22"/>
          <w:szCs w:val="22"/>
        </w:rPr>
      </w:pPr>
    </w:p>
    <w:p w14:paraId="556C5AC2" w14:textId="77777777" w:rsidR="00337CAD" w:rsidRPr="00393C35" w:rsidRDefault="00337CAD" w:rsidP="00337CAD">
      <w:pPr>
        <w:rPr>
          <w:rFonts w:ascii="Bookman Old Style" w:hAnsi="Bookman Old Style"/>
          <w:sz w:val="22"/>
          <w:szCs w:val="22"/>
        </w:rPr>
      </w:pPr>
      <w:r w:rsidRPr="00393C35">
        <w:rPr>
          <w:rFonts w:ascii="Bookman Old Style" w:hAnsi="Bookman Old Style"/>
          <w:sz w:val="22"/>
          <w:szCs w:val="22"/>
        </w:rPr>
        <w:t>This lesson contains 2 parts:</w:t>
      </w:r>
    </w:p>
    <w:p w14:paraId="38E2A177" w14:textId="77777777" w:rsidR="00337CAD" w:rsidRDefault="00337CAD" w:rsidP="00337CAD">
      <w:pPr>
        <w:numPr>
          <w:ilvl w:val="0"/>
          <w:numId w:val="16"/>
        </w:numPr>
        <w:rPr>
          <w:rFonts w:ascii="Bookman Old Style" w:hAnsi="Bookman Old Style"/>
          <w:sz w:val="22"/>
          <w:szCs w:val="22"/>
        </w:rPr>
      </w:pPr>
      <w:r w:rsidRPr="00393C35">
        <w:rPr>
          <w:rFonts w:ascii="Bookman Old Style" w:hAnsi="Bookman Old Style"/>
          <w:sz w:val="22"/>
          <w:szCs w:val="22"/>
        </w:rPr>
        <w:t xml:space="preserve">Part 1:  </w:t>
      </w:r>
      <w:r>
        <w:rPr>
          <w:rFonts w:ascii="Bookman Old Style" w:hAnsi="Bookman Old Style"/>
          <w:sz w:val="22"/>
          <w:szCs w:val="22"/>
        </w:rPr>
        <w:t>Synthesis of biodiesel</w:t>
      </w:r>
    </w:p>
    <w:p w14:paraId="695915AA" w14:textId="77777777" w:rsidR="00337CAD" w:rsidRPr="00393C35" w:rsidRDefault="00337CAD" w:rsidP="00337CAD">
      <w:pPr>
        <w:numPr>
          <w:ilvl w:val="0"/>
          <w:numId w:val="16"/>
        </w:numPr>
        <w:rPr>
          <w:rFonts w:ascii="Bookman Old Style" w:hAnsi="Bookman Old Style"/>
          <w:sz w:val="22"/>
          <w:szCs w:val="22"/>
        </w:rPr>
      </w:pPr>
      <w:r w:rsidRPr="00393C35">
        <w:rPr>
          <w:rFonts w:ascii="Bookman Old Style" w:hAnsi="Bookman Old Style"/>
          <w:sz w:val="22"/>
          <w:szCs w:val="22"/>
        </w:rPr>
        <w:t xml:space="preserve">Part 2:  </w:t>
      </w:r>
      <w:r>
        <w:rPr>
          <w:rFonts w:ascii="Bookman Old Style" w:hAnsi="Bookman Old Style"/>
          <w:sz w:val="22"/>
          <w:szCs w:val="22"/>
        </w:rPr>
        <w:t>Separation and purification of biodiesel</w:t>
      </w:r>
    </w:p>
    <w:p w14:paraId="19A106E2" w14:textId="77777777" w:rsidR="00337CAD" w:rsidRPr="00393C35" w:rsidRDefault="00337CAD" w:rsidP="00337CAD">
      <w:pPr>
        <w:rPr>
          <w:rFonts w:ascii="Bookman Old Style" w:hAnsi="Bookman Old Style"/>
          <w:b/>
          <w:sz w:val="22"/>
          <w:szCs w:val="22"/>
        </w:rPr>
      </w:pPr>
    </w:p>
    <w:p w14:paraId="5191C3B3" w14:textId="77777777" w:rsidR="00337CAD" w:rsidRDefault="00337CAD" w:rsidP="00337CAD">
      <w:pPr>
        <w:rPr>
          <w:rFonts w:ascii="Bookman Old Style" w:hAnsi="Bookman Old Style"/>
          <w:sz w:val="22"/>
          <w:szCs w:val="22"/>
        </w:rPr>
      </w:pPr>
      <w:r w:rsidRPr="00393C35">
        <w:rPr>
          <w:rFonts w:ascii="Bookman Old Style" w:hAnsi="Bookman Old Style"/>
          <w:b/>
          <w:sz w:val="22"/>
          <w:szCs w:val="22"/>
        </w:rPr>
        <w:t>Background:</w:t>
      </w:r>
      <w:r w:rsidRPr="00393C35">
        <w:rPr>
          <w:rFonts w:ascii="Bookman Old Style" w:hAnsi="Bookman Old Style"/>
          <w:sz w:val="22"/>
          <w:szCs w:val="22"/>
        </w:rPr>
        <w:t xml:space="preserve">  </w:t>
      </w:r>
    </w:p>
    <w:p w14:paraId="600D7B53" w14:textId="77777777" w:rsidR="00337CAD" w:rsidRDefault="00337CAD" w:rsidP="00337CAD">
      <w:pPr>
        <w:rPr>
          <w:rFonts w:ascii="Bookman Old Style" w:hAnsi="Bookman Old Style"/>
          <w:sz w:val="22"/>
          <w:szCs w:val="22"/>
        </w:rPr>
      </w:pPr>
      <w:r w:rsidRPr="00393C35">
        <w:rPr>
          <w:rFonts w:ascii="Bookman Old Style" w:hAnsi="Bookman Old Style"/>
          <w:sz w:val="22"/>
          <w:szCs w:val="22"/>
        </w:rPr>
        <w:t xml:space="preserve">Biodiesel </w:t>
      </w:r>
      <w:r>
        <w:rPr>
          <w:rFonts w:ascii="Bookman Old Style" w:hAnsi="Bookman Old Style"/>
          <w:sz w:val="22"/>
          <w:szCs w:val="22"/>
        </w:rPr>
        <w:t xml:space="preserve">is a fuel made from vegetable oil through a reaction called </w:t>
      </w:r>
      <w:r w:rsidRPr="00E92BB7">
        <w:rPr>
          <w:rFonts w:ascii="Bookman Old Style" w:hAnsi="Bookman Old Style"/>
          <w:i/>
          <w:sz w:val="22"/>
          <w:szCs w:val="22"/>
        </w:rPr>
        <w:t>transesterification</w:t>
      </w:r>
      <w:r>
        <w:rPr>
          <w:rFonts w:ascii="Bookman Old Style" w:hAnsi="Bookman Old Style"/>
          <w:sz w:val="22"/>
          <w:szCs w:val="22"/>
        </w:rPr>
        <w:t xml:space="preserve">.  </w:t>
      </w:r>
      <w:r w:rsidRPr="00E92BB7">
        <w:rPr>
          <w:rFonts w:ascii="Bookman Old Style" w:hAnsi="Bookman Old Style"/>
          <w:sz w:val="22"/>
          <w:szCs w:val="22"/>
        </w:rPr>
        <w:t>T</w:t>
      </w:r>
      <w:r>
        <w:rPr>
          <w:rFonts w:ascii="Bookman Old Style" w:hAnsi="Bookman Old Style"/>
          <w:sz w:val="22"/>
          <w:szCs w:val="22"/>
        </w:rPr>
        <w:t>ransesterification is</w:t>
      </w:r>
      <w:r w:rsidRPr="00E92BB7">
        <w:rPr>
          <w:rFonts w:ascii="Bookman Old Style" w:hAnsi="Bookman Old Style"/>
          <w:sz w:val="22"/>
          <w:szCs w:val="22"/>
        </w:rPr>
        <w:t xml:space="preserve"> a reaction between an ester and an alcohol in which the </w:t>
      </w:r>
      <w:r w:rsidRPr="00E92BB7">
        <w:rPr>
          <w:rFonts w:ascii="Bookman Old Style" w:hAnsi="Bookman Old Style"/>
          <w:color w:val="FF0000"/>
          <w:sz w:val="22"/>
          <w:szCs w:val="22"/>
        </w:rPr>
        <w:t>-O-R</w:t>
      </w:r>
      <w:r w:rsidRPr="00E92BB7">
        <w:rPr>
          <w:rFonts w:ascii="Bookman Old Style" w:hAnsi="Bookman Old Style"/>
          <w:sz w:val="22"/>
          <w:szCs w:val="22"/>
        </w:rPr>
        <w:t xml:space="preserve"> </w:t>
      </w:r>
      <w:r>
        <w:rPr>
          <w:rFonts w:ascii="Bookman Old Style" w:hAnsi="Bookman Old Style"/>
          <w:sz w:val="22"/>
          <w:szCs w:val="22"/>
        </w:rPr>
        <w:t xml:space="preserve">group </w:t>
      </w:r>
      <w:r w:rsidRPr="00E92BB7">
        <w:rPr>
          <w:rFonts w:ascii="Bookman Old Style" w:hAnsi="Bookman Old Style"/>
          <w:sz w:val="22"/>
          <w:szCs w:val="22"/>
        </w:rPr>
        <w:t xml:space="preserve">of the ester and the </w:t>
      </w:r>
      <w:r w:rsidRPr="00E92BB7">
        <w:rPr>
          <w:rFonts w:ascii="Bookman Old Style" w:hAnsi="Bookman Old Style"/>
          <w:color w:val="0000FF"/>
          <w:sz w:val="22"/>
          <w:szCs w:val="22"/>
        </w:rPr>
        <w:t>-O-R'</w:t>
      </w:r>
      <w:r w:rsidRPr="00E92BB7">
        <w:rPr>
          <w:rFonts w:ascii="Bookman Old Style" w:hAnsi="Bookman Old Style"/>
          <w:sz w:val="22"/>
          <w:szCs w:val="22"/>
        </w:rPr>
        <w:t xml:space="preserve"> group of the alcohol trade places.</w:t>
      </w:r>
    </w:p>
    <w:p w14:paraId="0040FC11" w14:textId="77777777" w:rsidR="00337CAD" w:rsidRDefault="00337CAD" w:rsidP="00337CAD">
      <w:pPr>
        <w:ind w:firstLine="720"/>
        <w:rPr>
          <w:rFonts w:ascii="Bookman Old Style" w:hAnsi="Bookman Old Style"/>
          <w:sz w:val="22"/>
          <w:szCs w:val="22"/>
        </w:rPr>
      </w:pPr>
    </w:p>
    <w:p w14:paraId="5812D4A4" w14:textId="4D34ACBF" w:rsidR="00337CAD" w:rsidRDefault="00337CAD" w:rsidP="00337CAD">
      <w:pPr>
        <w:ind w:firstLine="720"/>
        <w:rPr>
          <w:rFonts w:ascii="Bookman Old Style" w:hAnsi="Bookman Old Style"/>
          <w:sz w:val="22"/>
          <w:szCs w:val="22"/>
        </w:rPr>
      </w:pPr>
      <w:r>
        <w:rPr>
          <w:rFonts w:ascii="Bookman Old Style" w:hAnsi="Bookman Old Style"/>
          <w:noProof/>
          <w:sz w:val="22"/>
          <w:szCs w:val="22"/>
          <w:lang w:val="en-US"/>
        </w:rPr>
        <mc:AlternateContent>
          <mc:Choice Requires="wpg">
            <w:drawing>
              <wp:anchor distT="0" distB="0" distL="114300" distR="114300" simplePos="0" relativeHeight="251665408" behindDoc="0" locked="0" layoutInCell="1" allowOverlap="1" wp14:anchorId="72CFEF36" wp14:editId="5987E3A2">
                <wp:simplePos x="0" y="0"/>
                <wp:positionH relativeFrom="column">
                  <wp:posOffset>0</wp:posOffset>
                </wp:positionH>
                <wp:positionV relativeFrom="paragraph">
                  <wp:posOffset>72390</wp:posOffset>
                </wp:positionV>
                <wp:extent cx="5641975" cy="1483995"/>
                <wp:effectExtent l="0" t="0" r="0" b="0"/>
                <wp:wrapNone/>
                <wp:docPr id="6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1483995"/>
                          <a:chOff x="1800" y="6843"/>
                          <a:chExt cx="8885" cy="2337"/>
                        </a:xfrm>
                      </wpg:grpSpPr>
                      <wpg:grpSp>
                        <wpg:cNvPr id="65" name="Group 8"/>
                        <wpg:cNvGrpSpPr>
                          <a:grpSpLocks/>
                        </wpg:cNvGrpSpPr>
                        <wpg:grpSpPr bwMode="auto">
                          <a:xfrm>
                            <a:off x="1800" y="6843"/>
                            <a:ext cx="8885" cy="1630"/>
                            <a:chOff x="1842" y="6627"/>
                            <a:chExt cx="8885" cy="1630"/>
                          </a:xfrm>
                        </wpg:grpSpPr>
                        <wps:wsp>
                          <wps:cNvPr id="66" name="Rectangle 9"/>
                          <wps:cNvSpPr>
                            <a:spLocks noChangeArrowheads="1"/>
                          </wps:cNvSpPr>
                          <wps:spPr bwMode="auto">
                            <a:xfrm>
                              <a:off x="1898" y="6627"/>
                              <a:ext cx="8721" cy="1616"/>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cNvPr id="67" name="Group 10"/>
                          <wpg:cNvGrpSpPr>
                            <a:grpSpLocks/>
                          </wpg:cNvGrpSpPr>
                          <wpg:grpSpPr bwMode="auto">
                            <a:xfrm>
                              <a:off x="1842" y="6729"/>
                              <a:ext cx="8885" cy="1528"/>
                              <a:chOff x="1842" y="6729"/>
                              <a:chExt cx="8885" cy="1528"/>
                            </a:xfrm>
                          </wpg:grpSpPr>
                          <wps:wsp>
                            <wps:cNvPr id="68" name="Text Box 11"/>
                            <wps:cNvSpPr txBox="1">
                              <a:spLocks noChangeArrowheads="1"/>
                            </wps:cNvSpPr>
                            <wps:spPr bwMode="auto">
                              <a:xfrm>
                                <a:off x="4125" y="6729"/>
                                <a:ext cx="1356" cy="374"/>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0C69B8" w14:textId="77777777" w:rsidR="00337CAD" w:rsidRDefault="00337CAD" w:rsidP="00337CAD">
                                  <w:r>
                                    <w:t>Alcohol</w:t>
                                  </w:r>
                                </w:p>
                              </w:txbxContent>
                            </wps:txbx>
                            <wps:bodyPr rot="0" vert="horz" wrap="square" lIns="91440" tIns="45720" rIns="91440" bIns="45720" anchor="t" anchorCtr="0" upright="1">
                              <a:spAutoFit/>
                            </wps:bodyPr>
                          </wps:wsp>
                          <wpg:grpSp>
                            <wpg:cNvPr id="69" name="Group 12"/>
                            <wpg:cNvGrpSpPr>
                              <a:grpSpLocks/>
                            </wpg:cNvGrpSpPr>
                            <wpg:grpSpPr bwMode="auto">
                              <a:xfrm>
                                <a:off x="1842" y="6752"/>
                                <a:ext cx="8885" cy="1505"/>
                                <a:chOff x="1842" y="6752"/>
                                <a:chExt cx="8885" cy="1505"/>
                              </a:xfrm>
                            </wpg:grpSpPr>
                            <wps:wsp>
                              <wps:cNvPr id="70" name="Text Box 13"/>
                              <wps:cNvSpPr txBox="1">
                                <a:spLocks noChangeArrowheads="1"/>
                              </wps:cNvSpPr>
                              <wps:spPr bwMode="auto">
                                <a:xfrm>
                                  <a:off x="2189" y="6752"/>
                                  <a:ext cx="939" cy="374"/>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4E06E0" w14:textId="77777777" w:rsidR="00337CAD" w:rsidRDefault="00337CAD" w:rsidP="00337CAD">
                                    <w:r>
                                      <w:t>Ester</w:t>
                                    </w:r>
                                  </w:p>
                                </w:txbxContent>
                              </wps:txbx>
                              <wps:bodyPr rot="0" vert="horz" wrap="square" lIns="91440" tIns="45720" rIns="91440" bIns="45720" anchor="t" anchorCtr="0" upright="1">
                                <a:spAutoFit/>
                              </wps:bodyPr>
                            </wps:wsp>
                            <wpg:grpSp>
                              <wpg:cNvPr id="71" name="Group 14"/>
                              <wpg:cNvGrpSpPr>
                                <a:grpSpLocks/>
                              </wpg:cNvGrpSpPr>
                              <wpg:grpSpPr bwMode="auto">
                                <a:xfrm>
                                  <a:off x="1842" y="6926"/>
                                  <a:ext cx="8885" cy="1331"/>
                                  <a:chOff x="1842" y="6188"/>
                                  <a:chExt cx="8885" cy="1331"/>
                                </a:xfrm>
                              </wpg:grpSpPr>
                              <wps:wsp>
                                <wps:cNvPr id="72" name="Text Box 15"/>
                                <wps:cNvSpPr txBox="1">
                                  <a:spLocks noChangeArrowheads="1"/>
                                </wps:cNvSpPr>
                                <wps:spPr bwMode="auto">
                                  <a:xfrm>
                                    <a:off x="5307" y="6595"/>
                                    <a:ext cx="2382" cy="5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33F50BD" w14:textId="77777777" w:rsidR="00337CAD" w:rsidRPr="00910DCA" w:rsidRDefault="00337CAD" w:rsidP="00337CAD">
                                      <w:pPr>
                                        <w:rPr>
                                          <w:rFonts w:ascii="Bookman Old Style" w:hAnsi="Bookman Old Style"/>
                                        </w:rPr>
                                      </w:pPr>
                                      <w:r w:rsidRPr="00910DCA">
                                        <w:rPr>
                                          <w:rFonts w:ascii="Bookman Old Style" w:hAnsi="Bookman Old Style"/>
                                        </w:rPr>
                                        <w:t>transesterification</w:t>
                                      </w:r>
                                    </w:p>
                                  </w:txbxContent>
                                </wps:txbx>
                                <wps:bodyPr rot="0" vert="horz" wrap="square" lIns="91440" tIns="45720" rIns="91440" bIns="45720" anchor="t" anchorCtr="0" upright="1">
                                  <a:noAutofit/>
                                </wps:bodyPr>
                              </wps:wsp>
                              <pic:pic xmlns:pic="http://schemas.openxmlformats.org/drawingml/2006/picture">
                                <pic:nvPicPr>
                                  <pic:cNvPr id="73" name="Picture 16" descr="transesterification"/>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1842" y="6188"/>
                                    <a:ext cx="8885" cy="133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grpSp>
                      </wpg:grpSp>
                      <wps:wsp>
                        <wps:cNvPr id="74" name="Text Box 17"/>
                        <wps:cNvSpPr txBox="1">
                          <a:spLocks noChangeArrowheads="1"/>
                        </wps:cNvSpPr>
                        <wps:spPr bwMode="auto">
                          <a:xfrm>
                            <a:off x="1832" y="8405"/>
                            <a:ext cx="8788" cy="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D3270E7" w14:textId="77777777" w:rsidR="00337CAD" w:rsidRDefault="00337CAD" w:rsidP="00337CAD">
                              <w:pPr>
                                <w:rPr>
                                  <w:rFonts w:ascii="Bookman Old Style" w:hAnsi="Bookman Old Style"/>
                                  <w:sz w:val="22"/>
                                  <w:szCs w:val="22"/>
                                </w:rPr>
                              </w:pPr>
                              <w:r w:rsidRPr="00614B76">
                                <w:rPr>
                                  <w:rFonts w:ascii="Bookman Old Style" w:hAnsi="Bookman Old Style"/>
                                  <w:b/>
                                  <w:sz w:val="22"/>
                                  <w:szCs w:val="22"/>
                                </w:rPr>
                                <w:t>Figure 1</w:t>
                              </w:r>
                              <w:r>
                                <w:rPr>
                                  <w:rFonts w:ascii="Bookman Old Style" w:hAnsi="Bookman Old Style"/>
                                  <w:sz w:val="22"/>
                                  <w:szCs w:val="22"/>
                                </w:rPr>
                                <w:t>:</w:t>
                              </w:r>
                              <w:r>
                                <w:rPr>
                                  <w:rFonts w:ascii="Bookman Old Style" w:hAnsi="Bookman Old Style"/>
                                  <w:sz w:val="22"/>
                                  <w:szCs w:val="22"/>
                                </w:rPr>
                                <w:tab/>
                                <w:t>A general transesterification reaction.</w:t>
                              </w:r>
                            </w:p>
                            <w:p w14:paraId="0322146E" w14:textId="77777777" w:rsidR="00337CAD" w:rsidRPr="00910DCA" w:rsidRDefault="00337CAD" w:rsidP="00337CAD">
                              <w:pPr>
                                <w:ind w:left="720" w:firstLine="720"/>
                              </w:pPr>
                              <w:r w:rsidRPr="00E92BB7">
                                <w:rPr>
                                  <w:rFonts w:ascii="Bookman Old Style" w:hAnsi="Bookman Old Style"/>
                                  <w:sz w:val="22"/>
                                  <w:szCs w:val="22"/>
                                </w:rPr>
                                <w:t xml:space="preserve">Source:  </w:t>
                              </w:r>
                              <w:hyperlink r:id="rId32" w:history="1">
                                <w:r w:rsidRPr="00E92BB7">
                                  <w:rPr>
                                    <w:rStyle w:val="Hyperlink"/>
                                    <w:rFonts w:ascii="Bookman Old Style" w:hAnsi="Bookman Old Style"/>
                                    <w:sz w:val="22"/>
                                    <w:szCs w:val="22"/>
                                  </w:rPr>
                                  <w:t>http://pslc.ws/macrog/kidsmac/glossary.htm</w:t>
                                </w:r>
                              </w:hyperlink>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CFEF36" id="Group 7" o:spid="_x0000_s1041" style="position:absolute;left:0;text-align:left;margin-left:0;margin-top:5.7pt;width:444.25pt;height:116.85pt;z-index:251665408" coordorigin="1800,6843" coordsize="8885,23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">
                <v:group id="Group 8" o:spid="_x0000_s1042" style="position:absolute;left:1800;top:6843;width:8885;height:1630" coordorigin="1842,6627" coordsize="8885,1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">
                  <v:rect id="Rectangle 9" o:spid="_x0000_s1043" style="position:absolute;left:1898;top:6627;width:8721;height:1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" filled="f"/>
                  <v:group id="Group 10" o:spid="_x0000_s1044" style="position:absolute;left:1842;top:6729;width:8885;height:1528" coordorigin="1842,6729" coordsize="8885,15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">
                    <v:shape id="Text Box 11" o:spid="_x0000_s1045" type="#_x0000_t202" style="position:absolute;left:4125;top:6729;width:1356;height:3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" stroked="f">
                      <v:textbox style="mso-fit-shape-to-text:t">
                        <w:txbxContent>
                          <w:p w14:paraId="050C69B8" w14:textId="77777777" w:rsidR="00337CAD" w:rsidRDefault="00337CAD" w:rsidP="00337CAD">
                            <w:r>
                              <w:t>Alcohol</w:t>
                            </w:r>
                          </w:p>
                        </w:txbxContent>
                      </v:textbox>
                    </v:shape>
                    <v:group id="Group 12" o:spid="_x0000_s1046" style="position:absolute;left:1842;top:6752;width:8885;height:1505" coordorigin="1842,6752" coordsize="8885,15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">
                      <v:shape id="Text Box 13" o:spid="_x0000_s1047" type="#_x0000_t202" style="position:absolute;left:2189;top:6752;width:939;height:3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" stroked="f">
                        <v:textbox style="mso-fit-shape-to-text:t">
                          <w:txbxContent>
                            <w:p w14:paraId="694E06E0" w14:textId="77777777" w:rsidR="00337CAD" w:rsidRDefault="00337CAD" w:rsidP="00337CAD">
                              <w:r>
                                <w:t>Ester</w:t>
                              </w:r>
                            </w:p>
                          </w:txbxContent>
                        </v:textbox>
                      </v:shape>
                      <v:group id="Group 14" o:spid="_x0000_s1048" style="position:absolute;left:1842;top:6926;width:8885;height:1331" coordorigin="1842,6188" coordsize="8885,13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">
                        <v:shape id="Text Box 15" o:spid="_x0000_s1049" type="#_x0000_t202" style="position:absolute;left:5307;top:6595;width:2382;height: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" filled="f" stroked="f">
                          <v:textbox>
                            <w:txbxContent>
                              <w:p w14:paraId="233F50BD" w14:textId="77777777" w:rsidR="00337CAD" w:rsidRPr="00910DCA" w:rsidRDefault="00337CAD" w:rsidP="00337CAD">
                                <w:pPr>
                                  <w:rPr>
                                    <w:rFonts w:ascii="Bookman Old Style" w:hAnsi="Bookman Old Style"/>
                                  </w:rPr>
                                </w:pPr>
                                <w:r w:rsidRPr="00910DCA">
                                  <w:rPr>
                                    <w:rFonts w:ascii="Bookman Old Style" w:hAnsi="Bookman Old Style"/>
                                  </w:rPr>
                                  <w:t>transesterification</w:t>
                                </w:r>
                              </w:p>
                            </w:txbxContent>
                          </v:textbox>
                        </v:shape>
                        <v:shape id="Picture 16" o:spid="_x0000_s1050" type="#_x0000_t75" alt="transesterification" style="position:absolute;left:1842;top:6188;width:8885;height:13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">
                          <v:imagedata r:id="rId13" r:href="rId33"/>
                        </v:shape>
                      </v:group>
                    </v:group>
                  </v:group>
                </v:group>
                <v:shape id="Text Box 17" o:spid="_x0000_s1051" type="#_x0000_t202" style="position:absolute;left:1832;top:8405;width:8788;height:7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" filled="f" stroked="f">
                  <v:textbox>
                    <w:txbxContent>
                      <w:p w14:paraId="2D3270E7" w14:textId="77777777" w:rsidR="00337CAD" w:rsidRDefault="00337CAD" w:rsidP="00337CAD">
                        <w:pPr>
                          <w:rPr>
                            <w:rFonts w:ascii="Bookman Old Style" w:hAnsi="Bookman Old Style"/>
                            <w:sz w:val="22"/>
                            <w:szCs w:val="22"/>
                          </w:rPr>
                        </w:pPr>
                        <w:r w:rsidRPr="00614B76">
                          <w:rPr>
                            <w:rFonts w:ascii="Bookman Old Style" w:hAnsi="Bookman Old Style"/>
                            <w:b/>
                            <w:sz w:val="22"/>
                            <w:szCs w:val="22"/>
                          </w:rPr>
                          <w:t>Figure 1</w:t>
                        </w:r>
                        <w:r>
                          <w:rPr>
                            <w:rFonts w:ascii="Bookman Old Style" w:hAnsi="Bookman Old Style"/>
                            <w:sz w:val="22"/>
                            <w:szCs w:val="22"/>
                          </w:rPr>
                          <w:t>:</w:t>
                        </w:r>
                        <w:r>
                          <w:rPr>
                            <w:rFonts w:ascii="Bookman Old Style" w:hAnsi="Bookman Old Style"/>
                            <w:sz w:val="22"/>
                            <w:szCs w:val="22"/>
                          </w:rPr>
                          <w:tab/>
                          <w:t>A general transesterification reaction.</w:t>
                        </w:r>
                      </w:p>
                      <w:p w14:paraId="0322146E" w14:textId="77777777" w:rsidR="00337CAD" w:rsidRPr="00910DCA" w:rsidRDefault="00337CAD" w:rsidP="00337CAD">
                        <w:pPr>
                          <w:ind w:left="720" w:firstLine="720"/>
                        </w:pPr>
                        <w:r w:rsidRPr="00E92BB7">
                          <w:rPr>
                            <w:rFonts w:ascii="Bookman Old Style" w:hAnsi="Bookman Old Style"/>
                            <w:sz w:val="22"/>
                            <w:szCs w:val="22"/>
                          </w:rPr>
                          <w:t xml:space="preserve">Source:  </w:t>
                        </w:r>
                        <w:hyperlink r:id="rId34" w:history="1">
                          <w:r w:rsidRPr="00E92BB7">
                            <w:rPr>
                              <w:rStyle w:val="Hyperlink"/>
                              <w:rFonts w:ascii="Bookman Old Style" w:hAnsi="Bookman Old Style"/>
                              <w:sz w:val="22"/>
                              <w:szCs w:val="22"/>
                            </w:rPr>
                            <w:t>http://pslc.ws/macrog/kidsmac/glossary.htm</w:t>
                          </w:r>
                        </w:hyperlink>
                      </w:p>
                    </w:txbxContent>
                  </v:textbox>
                </v:shape>
              </v:group>
            </w:pict>
          </mc:Fallback>
        </mc:AlternateContent>
      </w:r>
    </w:p>
    <w:p w14:paraId="657487D2" w14:textId="77777777" w:rsidR="00337CAD" w:rsidRPr="00E92BB7" w:rsidRDefault="00337CAD" w:rsidP="00337CAD">
      <w:pPr>
        <w:ind w:firstLine="720"/>
        <w:rPr>
          <w:rFonts w:ascii="Bookman Old Style" w:hAnsi="Bookman Old Style"/>
          <w:sz w:val="22"/>
          <w:szCs w:val="22"/>
        </w:rPr>
      </w:pPr>
    </w:p>
    <w:p w14:paraId="428B6F43" w14:textId="77777777" w:rsidR="00337CAD" w:rsidRPr="00E92BB7" w:rsidRDefault="00337CAD" w:rsidP="00337CAD">
      <w:pPr>
        <w:spacing w:before="100" w:beforeAutospacing="1" w:after="100" w:afterAutospacing="1"/>
        <w:rPr>
          <w:rFonts w:ascii="Bookman Old Style" w:hAnsi="Bookman Old Style"/>
          <w:sz w:val="22"/>
          <w:szCs w:val="22"/>
        </w:rPr>
      </w:pPr>
    </w:p>
    <w:p w14:paraId="7A382D5C" w14:textId="77777777" w:rsidR="00337CAD" w:rsidRDefault="00337CAD" w:rsidP="00337CAD">
      <w:pPr>
        <w:ind w:firstLine="720"/>
        <w:rPr>
          <w:rFonts w:ascii="Bookman Old Style" w:hAnsi="Bookman Old Style"/>
          <w:sz w:val="22"/>
          <w:szCs w:val="22"/>
        </w:rPr>
      </w:pPr>
    </w:p>
    <w:p w14:paraId="58312253" w14:textId="77777777" w:rsidR="00337CAD" w:rsidRDefault="00337CAD" w:rsidP="00337CAD">
      <w:pPr>
        <w:ind w:firstLine="720"/>
        <w:rPr>
          <w:rFonts w:ascii="Bookman Old Style" w:hAnsi="Bookman Old Style"/>
          <w:sz w:val="22"/>
          <w:szCs w:val="22"/>
        </w:rPr>
      </w:pPr>
    </w:p>
    <w:p w14:paraId="6FFEA663" w14:textId="77777777" w:rsidR="00337CAD" w:rsidRDefault="00337CAD" w:rsidP="00337CAD">
      <w:pPr>
        <w:ind w:firstLine="720"/>
        <w:rPr>
          <w:rFonts w:ascii="Bookman Old Style" w:hAnsi="Bookman Old Style"/>
          <w:sz w:val="22"/>
          <w:szCs w:val="22"/>
        </w:rPr>
      </w:pPr>
    </w:p>
    <w:p w14:paraId="174214CF" w14:textId="77777777" w:rsidR="00337CAD" w:rsidRPr="00E92BB7" w:rsidRDefault="00337CAD" w:rsidP="00337CAD">
      <w:pPr>
        <w:ind w:firstLine="720"/>
        <w:rPr>
          <w:rFonts w:ascii="Bookman Old Style" w:hAnsi="Bookman Old Style"/>
          <w:sz w:val="22"/>
          <w:szCs w:val="22"/>
        </w:rPr>
      </w:pPr>
      <w:r w:rsidRPr="00E92BB7">
        <w:rPr>
          <w:rFonts w:ascii="Bookman Old Style" w:hAnsi="Bookman Old Style"/>
          <w:sz w:val="22"/>
          <w:szCs w:val="22"/>
        </w:rPr>
        <w:t xml:space="preserve"> </w:t>
      </w:r>
    </w:p>
    <w:p w14:paraId="5D2511F4" w14:textId="77777777" w:rsidR="00337CAD" w:rsidRDefault="00337CAD" w:rsidP="00337CAD">
      <w:pPr>
        <w:rPr>
          <w:rFonts w:ascii="Bookman Old Style" w:hAnsi="Bookman Old Style"/>
          <w:sz w:val="22"/>
          <w:szCs w:val="22"/>
          <w:u w:val="single"/>
        </w:rPr>
      </w:pPr>
    </w:p>
    <w:p w14:paraId="722EA5CA" w14:textId="77777777" w:rsidR="00337CAD" w:rsidRDefault="00337CAD" w:rsidP="00337CAD">
      <w:pPr>
        <w:rPr>
          <w:rFonts w:ascii="Bookman Old Style" w:hAnsi="Bookman Old Style"/>
          <w:sz w:val="22"/>
          <w:szCs w:val="22"/>
        </w:rPr>
      </w:pPr>
      <w:r>
        <w:rPr>
          <w:rFonts w:ascii="Bookman Old Style" w:hAnsi="Bookman Old Style"/>
          <w:sz w:val="22"/>
          <w:szCs w:val="22"/>
        </w:rPr>
        <w:t xml:space="preserve">The main component of vegetable oil is a molecule called triglyceride (also known as triacylglycerol).  Triglyceride is composed of a glycerol group linked by an ester bond to 3 fatty acid molecules.  Figures 2, 3 and 4 show the chemical structures of triglyceride, glycerol and fatty acids.  </w:t>
      </w:r>
    </w:p>
    <w:p w14:paraId="029B22A9" w14:textId="77777777" w:rsidR="00337CAD" w:rsidRDefault="00337CAD" w:rsidP="00337CAD">
      <w:pPr>
        <w:rPr>
          <w:rFonts w:ascii="Bookman Old Style" w:hAnsi="Bookman Old Style"/>
          <w:sz w:val="22"/>
          <w:szCs w:val="22"/>
        </w:rPr>
      </w:pPr>
    </w:p>
    <w:p w14:paraId="148D4CA5" w14:textId="74B825A4" w:rsidR="00337CAD" w:rsidRDefault="00337CAD" w:rsidP="00337CAD">
      <w:pPr>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66432" behindDoc="0" locked="0" layoutInCell="1" allowOverlap="1" wp14:anchorId="2E18DE02" wp14:editId="4FAE81D8">
                <wp:simplePos x="0" y="0"/>
                <wp:positionH relativeFrom="column">
                  <wp:posOffset>0</wp:posOffset>
                </wp:positionH>
                <wp:positionV relativeFrom="paragraph">
                  <wp:posOffset>33020</wp:posOffset>
                </wp:positionV>
                <wp:extent cx="1143000" cy="685800"/>
                <wp:effectExtent l="0" t="4445" r="0" b="0"/>
                <wp:wrapNone/>
                <wp:docPr id="6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C74668" w14:textId="77777777" w:rsidR="00337CAD" w:rsidRDefault="00337CAD" w:rsidP="00337CAD">
                            <w:pPr>
                              <w:rPr>
                                <w:rFonts w:ascii="Bookman Old Style" w:hAnsi="Bookman Old Style"/>
                                <w:sz w:val="22"/>
                                <w:szCs w:val="22"/>
                              </w:rPr>
                            </w:pPr>
                            <w:r w:rsidRPr="00FB3B1C">
                              <w:rPr>
                                <w:rFonts w:ascii="Bookman Old Style" w:hAnsi="Bookman Old Style"/>
                                <w:b/>
                                <w:sz w:val="22"/>
                                <w:szCs w:val="22"/>
                              </w:rPr>
                              <w:t>Figure 2:</w:t>
                            </w:r>
                            <w:r w:rsidRPr="00FB3B1C">
                              <w:rPr>
                                <w:rFonts w:ascii="Bookman Old Style" w:hAnsi="Bookman Old Style"/>
                                <w:sz w:val="22"/>
                                <w:szCs w:val="22"/>
                              </w:rPr>
                              <w:tab/>
                            </w:r>
                          </w:p>
                          <w:p w14:paraId="1EE4D515" w14:textId="77777777" w:rsidR="00337CAD" w:rsidRPr="00FB3B1C" w:rsidRDefault="00337CAD" w:rsidP="00337CAD">
                            <w:pPr>
                              <w:rPr>
                                <w:rFonts w:ascii="Bookman Old Style" w:hAnsi="Bookman Old Style"/>
                                <w:sz w:val="22"/>
                                <w:szCs w:val="22"/>
                              </w:rPr>
                            </w:pPr>
                            <w:r w:rsidRPr="00FB3B1C">
                              <w:rPr>
                                <w:rFonts w:ascii="Bookman Old Style" w:hAnsi="Bookman Old Style"/>
                                <w:sz w:val="22"/>
                                <w:szCs w:val="22"/>
                              </w:rPr>
                              <w:t>Triglyceride 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8DE02" id="Text Box 18" o:spid="_x0000_s1052" type="#_x0000_t202" style="position:absolute;margin-left:0;margin-top:2.6pt;width:90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" filled="f" stroked="f">
                <v:textbox>
                  <w:txbxContent>
                    <w:p w14:paraId="53C74668" w14:textId="77777777" w:rsidR="00337CAD" w:rsidRDefault="00337CAD" w:rsidP="00337CAD">
                      <w:pPr>
                        <w:rPr>
                          <w:rFonts w:ascii="Bookman Old Style" w:hAnsi="Bookman Old Style"/>
                          <w:sz w:val="22"/>
                          <w:szCs w:val="22"/>
                        </w:rPr>
                      </w:pPr>
                      <w:r w:rsidRPr="00FB3B1C">
                        <w:rPr>
                          <w:rFonts w:ascii="Bookman Old Style" w:hAnsi="Bookman Old Style"/>
                          <w:b/>
                          <w:sz w:val="22"/>
                          <w:szCs w:val="22"/>
                        </w:rPr>
                        <w:t>Figure 2:</w:t>
                      </w:r>
                      <w:r w:rsidRPr="00FB3B1C">
                        <w:rPr>
                          <w:rFonts w:ascii="Bookman Old Style" w:hAnsi="Bookman Old Style"/>
                          <w:sz w:val="22"/>
                          <w:szCs w:val="22"/>
                        </w:rPr>
                        <w:tab/>
                      </w:r>
                    </w:p>
                    <w:p w14:paraId="1EE4D515" w14:textId="77777777" w:rsidR="00337CAD" w:rsidRPr="00FB3B1C" w:rsidRDefault="00337CAD" w:rsidP="00337CAD">
                      <w:pPr>
                        <w:rPr>
                          <w:rFonts w:ascii="Bookman Old Style" w:hAnsi="Bookman Old Style"/>
                          <w:sz w:val="22"/>
                          <w:szCs w:val="22"/>
                        </w:rPr>
                      </w:pPr>
                      <w:r w:rsidRPr="00FB3B1C">
                        <w:rPr>
                          <w:rFonts w:ascii="Bookman Old Style" w:hAnsi="Bookman Old Style"/>
                          <w:sz w:val="22"/>
                          <w:szCs w:val="22"/>
                        </w:rPr>
                        <w:t>Triglyceride structure</w:t>
                      </w:r>
                    </w:p>
                  </w:txbxContent>
                </v:textbox>
              </v:shape>
            </w:pict>
          </mc:Fallback>
        </mc:AlternateContent>
      </w:r>
      <w:r>
        <w:rPr>
          <w:rFonts w:ascii="Bookman Old Style" w:hAnsi="Bookman Old Style"/>
          <w:noProof/>
          <w:sz w:val="22"/>
          <w:szCs w:val="22"/>
          <w:lang w:val="en-US"/>
        </w:rPr>
        <mc:AlternateContent>
          <mc:Choice Requires="wps">
            <w:drawing>
              <wp:anchor distT="0" distB="0" distL="114300" distR="114300" simplePos="0" relativeHeight="251669504" behindDoc="0" locked="0" layoutInCell="1" allowOverlap="1" wp14:anchorId="0B09C214" wp14:editId="383971A8">
                <wp:simplePos x="0" y="0"/>
                <wp:positionH relativeFrom="column">
                  <wp:posOffset>3543300</wp:posOffset>
                </wp:positionH>
                <wp:positionV relativeFrom="paragraph">
                  <wp:posOffset>33020</wp:posOffset>
                </wp:positionV>
                <wp:extent cx="1485900" cy="533400"/>
                <wp:effectExtent l="0" t="4445" r="0" b="0"/>
                <wp:wrapNone/>
                <wp:docPr id="6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33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6ACA2D" w14:textId="77777777" w:rsidR="00337CAD" w:rsidRDefault="00337CAD" w:rsidP="00337CAD">
                            <w:pPr>
                              <w:rPr>
                                <w:rFonts w:ascii="Bookman Old Style" w:hAnsi="Bookman Old Style"/>
                                <w:sz w:val="22"/>
                                <w:szCs w:val="22"/>
                              </w:rPr>
                            </w:pPr>
                            <w:r w:rsidRPr="00FB3B1C">
                              <w:rPr>
                                <w:rFonts w:ascii="Bookman Old Style" w:hAnsi="Bookman Old Style"/>
                                <w:b/>
                                <w:sz w:val="22"/>
                                <w:szCs w:val="22"/>
                              </w:rPr>
                              <w:t xml:space="preserve">Figure </w:t>
                            </w:r>
                            <w:r>
                              <w:rPr>
                                <w:rFonts w:ascii="Bookman Old Style" w:hAnsi="Bookman Old Style"/>
                                <w:b/>
                                <w:sz w:val="22"/>
                                <w:szCs w:val="22"/>
                              </w:rPr>
                              <w:t>3</w:t>
                            </w:r>
                            <w:r w:rsidRPr="00FB3B1C">
                              <w:rPr>
                                <w:rFonts w:ascii="Bookman Old Style" w:hAnsi="Bookman Old Style"/>
                                <w:b/>
                                <w:sz w:val="22"/>
                                <w:szCs w:val="22"/>
                              </w:rPr>
                              <w:t>:</w:t>
                            </w:r>
                            <w:r w:rsidRPr="00FB3B1C">
                              <w:rPr>
                                <w:rFonts w:ascii="Bookman Old Style" w:hAnsi="Bookman Old Style"/>
                                <w:sz w:val="22"/>
                                <w:szCs w:val="22"/>
                              </w:rPr>
                              <w:tab/>
                            </w:r>
                          </w:p>
                          <w:p w14:paraId="63DB1097" w14:textId="77777777" w:rsidR="00337CAD" w:rsidRPr="00FB3B1C" w:rsidRDefault="00337CAD" w:rsidP="00337CAD">
                            <w:pPr>
                              <w:rPr>
                                <w:rFonts w:ascii="Bookman Old Style" w:hAnsi="Bookman Old Style"/>
                                <w:sz w:val="22"/>
                                <w:szCs w:val="22"/>
                              </w:rPr>
                            </w:pPr>
                            <w:r>
                              <w:rPr>
                                <w:rFonts w:ascii="Bookman Old Style" w:hAnsi="Bookman Old Style"/>
                                <w:sz w:val="22"/>
                                <w:szCs w:val="22"/>
                              </w:rPr>
                              <w:t>Glycerol 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9C214" id="Text Box 21" o:spid="_x0000_s1053" type="#_x0000_t202" style="position:absolute;margin-left:279pt;margin-top:2.6pt;width:117pt;height: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" filled="f" stroked="f">
                <v:textbox>
                  <w:txbxContent>
                    <w:p w14:paraId="686ACA2D" w14:textId="77777777" w:rsidR="00337CAD" w:rsidRDefault="00337CAD" w:rsidP="00337CAD">
                      <w:pPr>
                        <w:rPr>
                          <w:rFonts w:ascii="Bookman Old Style" w:hAnsi="Bookman Old Style"/>
                          <w:sz w:val="22"/>
                          <w:szCs w:val="22"/>
                        </w:rPr>
                      </w:pPr>
                      <w:r w:rsidRPr="00FB3B1C">
                        <w:rPr>
                          <w:rFonts w:ascii="Bookman Old Style" w:hAnsi="Bookman Old Style"/>
                          <w:b/>
                          <w:sz w:val="22"/>
                          <w:szCs w:val="22"/>
                        </w:rPr>
                        <w:t xml:space="preserve">Figure </w:t>
                      </w:r>
                      <w:r>
                        <w:rPr>
                          <w:rFonts w:ascii="Bookman Old Style" w:hAnsi="Bookman Old Style"/>
                          <w:b/>
                          <w:sz w:val="22"/>
                          <w:szCs w:val="22"/>
                        </w:rPr>
                        <w:t>3</w:t>
                      </w:r>
                      <w:r w:rsidRPr="00FB3B1C">
                        <w:rPr>
                          <w:rFonts w:ascii="Bookman Old Style" w:hAnsi="Bookman Old Style"/>
                          <w:b/>
                          <w:sz w:val="22"/>
                          <w:szCs w:val="22"/>
                        </w:rPr>
                        <w:t>:</w:t>
                      </w:r>
                      <w:r w:rsidRPr="00FB3B1C">
                        <w:rPr>
                          <w:rFonts w:ascii="Bookman Old Style" w:hAnsi="Bookman Old Style"/>
                          <w:sz w:val="22"/>
                          <w:szCs w:val="22"/>
                        </w:rPr>
                        <w:tab/>
                      </w:r>
                    </w:p>
                    <w:p w14:paraId="63DB1097" w14:textId="77777777" w:rsidR="00337CAD" w:rsidRPr="00FB3B1C" w:rsidRDefault="00337CAD" w:rsidP="00337CAD">
                      <w:pPr>
                        <w:rPr>
                          <w:rFonts w:ascii="Bookman Old Style" w:hAnsi="Bookman Old Style"/>
                          <w:sz w:val="22"/>
                          <w:szCs w:val="22"/>
                        </w:rPr>
                      </w:pPr>
                      <w:r>
                        <w:rPr>
                          <w:rFonts w:ascii="Bookman Old Style" w:hAnsi="Bookman Old Style"/>
                          <w:sz w:val="22"/>
                          <w:szCs w:val="22"/>
                        </w:rPr>
                        <w:t>Glycerol structure</w:t>
                      </w:r>
                    </w:p>
                  </w:txbxContent>
                </v:textbox>
              </v:shape>
            </w:pict>
          </mc:Fallback>
        </mc:AlternateContent>
      </w:r>
      <w:r w:rsidR="00077D3C">
        <w:rPr>
          <w:noProof/>
        </w:rPr>
        <w:object w:dxaOrig="1440" w:dyaOrig="1440" w14:anchorId="10673A75">
          <v:shape id="_x0000_s1032" type="#_x0000_t75" alt="" style="position:absolute;margin-left:1in;margin-top:2.6pt;width:82.1pt;height:162pt;z-index:251668480;mso-wrap-edited:f;mso-width-percent:0;mso-height-percent:0;mso-position-horizontal-relative:text;mso-position-vertical-relative:text;mso-width-percent:0;mso-height-percent:0">
            <v:imagedata r:id="rId16" o:title=""/>
            <w10:wrap type="square"/>
          </v:shape>
          <o:OLEObject Type="Embed" ProgID="ChemDraw.Document.6.0" ShapeID="_x0000_s1032" DrawAspect="Content" ObjectID="_1693840725" r:id="rId35"/>
        </w:object>
      </w:r>
    </w:p>
    <w:p w14:paraId="0BC1FF9B" w14:textId="77777777" w:rsidR="00337CAD" w:rsidRDefault="00337CAD" w:rsidP="00337CAD">
      <w:pPr>
        <w:rPr>
          <w:rFonts w:ascii="Bookman Old Style" w:hAnsi="Bookman Old Style"/>
          <w:sz w:val="22"/>
          <w:szCs w:val="22"/>
        </w:rPr>
      </w:pPr>
    </w:p>
    <w:p w14:paraId="2C77A77D" w14:textId="77777777" w:rsidR="00337CAD" w:rsidRDefault="00337CAD" w:rsidP="00337CAD">
      <w:pPr>
        <w:rPr>
          <w:rFonts w:ascii="Bookman Old Style" w:hAnsi="Bookman Old Style"/>
          <w:sz w:val="22"/>
          <w:szCs w:val="22"/>
        </w:rPr>
      </w:pPr>
    </w:p>
    <w:p w14:paraId="05613982" w14:textId="77777777" w:rsidR="00337CAD" w:rsidRDefault="00077D3C" w:rsidP="00337CAD">
      <w:pPr>
        <w:rPr>
          <w:rFonts w:ascii="Bookman Old Style" w:hAnsi="Bookman Old Style"/>
          <w:sz w:val="22"/>
          <w:szCs w:val="22"/>
        </w:rPr>
      </w:pPr>
      <w:r>
        <w:rPr>
          <w:noProof/>
        </w:rPr>
        <w:object w:dxaOrig="1440" w:dyaOrig="1440" w14:anchorId="633A4F07">
          <v:shape id="_x0000_s1031" type="#_x0000_t75" alt="" style="position:absolute;margin-left:315pt;margin-top:-.1pt;width:52.45pt;height:99pt;z-index:251667456;mso-wrap-edited:f;mso-width-percent:0;mso-height-percent:0;mso-width-percent:0;mso-height-percent:0">
            <v:imagedata r:id="rId18" o:title=""/>
            <w10:wrap type="square"/>
          </v:shape>
          <o:OLEObject Type="Embed" ProgID="ChemDraw.Document.6.0" ShapeID="_x0000_s1031" DrawAspect="Content" ObjectID="_1693840724" r:id="rId36"/>
        </w:object>
      </w:r>
    </w:p>
    <w:p w14:paraId="7DE7F48F" w14:textId="77777777" w:rsidR="00337CAD" w:rsidRDefault="00337CAD" w:rsidP="00337CAD">
      <w:pPr>
        <w:rPr>
          <w:rFonts w:ascii="Bookman Old Style" w:hAnsi="Bookman Old Style"/>
          <w:sz w:val="22"/>
          <w:szCs w:val="22"/>
        </w:rPr>
      </w:pPr>
    </w:p>
    <w:p w14:paraId="469E04F7" w14:textId="77777777" w:rsidR="00337CAD" w:rsidRDefault="00337CAD" w:rsidP="00337CAD">
      <w:pPr>
        <w:rPr>
          <w:rFonts w:ascii="Bookman Old Style" w:hAnsi="Bookman Old Style"/>
          <w:sz w:val="22"/>
          <w:szCs w:val="22"/>
        </w:rPr>
      </w:pPr>
    </w:p>
    <w:p w14:paraId="37314AAD" w14:textId="77777777" w:rsidR="00337CAD" w:rsidRDefault="00337CAD" w:rsidP="00337CAD">
      <w:pPr>
        <w:rPr>
          <w:rFonts w:ascii="Bookman Old Style" w:hAnsi="Bookman Old Style"/>
          <w:sz w:val="22"/>
          <w:szCs w:val="22"/>
        </w:rPr>
      </w:pPr>
    </w:p>
    <w:p w14:paraId="790AAB9B" w14:textId="77777777" w:rsidR="00337CAD" w:rsidRDefault="00337CAD" w:rsidP="00337CAD">
      <w:pPr>
        <w:rPr>
          <w:rFonts w:ascii="Bookman Old Style" w:hAnsi="Bookman Old Style"/>
          <w:sz w:val="22"/>
          <w:szCs w:val="22"/>
        </w:rPr>
      </w:pPr>
    </w:p>
    <w:p w14:paraId="29665491" w14:textId="77777777" w:rsidR="00337CAD" w:rsidRDefault="00337CAD" w:rsidP="00337CAD">
      <w:pPr>
        <w:rPr>
          <w:rFonts w:ascii="Bookman Old Style" w:hAnsi="Bookman Old Style"/>
          <w:sz w:val="22"/>
          <w:szCs w:val="22"/>
        </w:rPr>
      </w:pPr>
    </w:p>
    <w:p w14:paraId="55C710DF" w14:textId="77777777" w:rsidR="00337CAD" w:rsidRDefault="00337CAD" w:rsidP="00337CAD">
      <w:pPr>
        <w:rPr>
          <w:rFonts w:ascii="Bookman Old Style" w:hAnsi="Bookman Old Style"/>
          <w:sz w:val="22"/>
          <w:szCs w:val="22"/>
        </w:rPr>
      </w:pPr>
    </w:p>
    <w:p w14:paraId="50DF1ED1" w14:textId="77777777" w:rsidR="00337CAD" w:rsidRDefault="00337CAD" w:rsidP="00337CAD">
      <w:pPr>
        <w:rPr>
          <w:rFonts w:ascii="Bookman Old Style" w:hAnsi="Bookman Old Style"/>
          <w:sz w:val="22"/>
          <w:szCs w:val="22"/>
        </w:rPr>
      </w:pPr>
    </w:p>
    <w:p w14:paraId="1AAE0FAB" w14:textId="77777777" w:rsidR="00337CAD" w:rsidRDefault="00337CAD" w:rsidP="00337CAD">
      <w:pPr>
        <w:rPr>
          <w:rFonts w:ascii="Bookman Old Style" w:hAnsi="Bookman Old Style"/>
          <w:sz w:val="22"/>
          <w:szCs w:val="22"/>
        </w:rPr>
      </w:pPr>
    </w:p>
    <w:p w14:paraId="51A7EEC0" w14:textId="77777777" w:rsidR="00337CAD" w:rsidRDefault="00337CAD" w:rsidP="00337CAD">
      <w:pPr>
        <w:rPr>
          <w:rFonts w:ascii="Bookman Old Style" w:hAnsi="Bookman Old Style"/>
        </w:rPr>
      </w:pPr>
    </w:p>
    <w:p w14:paraId="327F1D62" w14:textId="72B4D7AA" w:rsidR="00337CAD" w:rsidRDefault="00337CAD" w:rsidP="00337CAD">
      <w:pPr>
        <w:ind w:left="-540"/>
        <w:rPr>
          <w:rFonts w:ascii="Bookman Old Style" w:hAnsi="Bookman Old Style"/>
        </w:rPr>
      </w:pPr>
      <w:r w:rsidRPr="0086604C">
        <w:rPr>
          <w:rFonts w:ascii="Bookman Old Style" w:hAnsi="Bookman Old Style"/>
        </w:rPr>
        <w:t>R, R’ and R” are long alkyl (hydrocarbon) chains ranging from 12-20 carbons</w:t>
      </w:r>
      <w:r>
        <w:rPr>
          <w:rFonts w:ascii="Bookman Old Style" w:hAnsi="Bookman Old Style"/>
        </w:rPr>
        <w:t xml:space="preserve"> in length</w:t>
      </w:r>
    </w:p>
    <w:p w14:paraId="6865FD9C" w14:textId="77777777" w:rsidR="00337CAD" w:rsidRPr="0086604C" w:rsidRDefault="00337CAD" w:rsidP="00337CAD">
      <w:pPr>
        <w:ind w:left="-540"/>
        <w:rPr>
          <w:rFonts w:ascii="Bookman Old Style" w:hAnsi="Bookman Old Style"/>
        </w:rPr>
      </w:pPr>
    </w:p>
    <w:p w14:paraId="51970614" w14:textId="1EC286E0" w:rsidR="00337CAD" w:rsidRDefault="00337CAD" w:rsidP="00337CAD">
      <w:pPr>
        <w:ind w:firstLine="720"/>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72576" behindDoc="0" locked="0" layoutInCell="1" allowOverlap="1" wp14:anchorId="4EF6A60B" wp14:editId="27BD0B6E">
                <wp:simplePos x="0" y="0"/>
                <wp:positionH relativeFrom="column">
                  <wp:posOffset>-33020</wp:posOffset>
                </wp:positionH>
                <wp:positionV relativeFrom="paragraph">
                  <wp:posOffset>19050</wp:posOffset>
                </wp:positionV>
                <wp:extent cx="2743200" cy="1714500"/>
                <wp:effectExtent l="0" t="0" r="0" b="12700"/>
                <wp:wrapNone/>
                <wp:docPr id="6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14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A8E51D" w14:textId="77777777" w:rsidR="00337CAD" w:rsidRPr="00393C35" w:rsidRDefault="00337CAD" w:rsidP="00337CAD">
                            <w:pPr>
                              <w:rPr>
                                <w:rFonts w:ascii="Bookman Old Style" w:hAnsi="Bookman Old Style"/>
                                <w:sz w:val="22"/>
                                <w:szCs w:val="22"/>
                              </w:rPr>
                            </w:pPr>
                            <w:r>
                              <w:rPr>
                                <w:rFonts w:ascii="Bookman Old Style" w:hAnsi="Bookman Old Style"/>
                                <w:b/>
                                <w:sz w:val="22"/>
                                <w:szCs w:val="22"/>
                              </w:rPr>
                              <w:t>Figure 4</w:t>
                            </w:r>
                            <w:r w:rsidRPr="00FB3B1C">
                              <w:rPr>
                                <w:rFonts w:ascii="Bookman Old Style" w:hAnsi="Bookman Old Style"/>
                                <w:b/>
                                <w:sz w:val="22"/>
                                <w:szCs w:val="22"/>
                              </w:rPr>
                              <w:t>:</w:t>
                            </w:r>
                            <w:r>
                              <w:rPr>
                                <w:rFonts w:ascii="Bookman Old Style" w:hAnsi="Bookman Old Style"/>
                                <w:sz w:val="22"/>
                                <w:szCs w:val="22"/>
                              </w:rPr>
                              <w:t xml:space="preserve"> Fatty acid structures.  </w:t>
                            </w:r>
                            <w:r w:rsidRPr="00393C35">
                              <w:rPr>
                                <w:rFonts w:ascii="Bookman Old Style" w:hAnsi="Bookman Old Style"/>
                                <w:sz w:val="22"/>
                                <w:szCs w:val="22"/>
                              </w:rPr>
                              <w:t xml:space="preserve">Fatty acids contain a polar carboxylic acid group </w:t>
                            </w:r>
                            <w:r>
                              <w:rPr>
                                <w:rFonts w:ascii="Bookman Old Style" w:hAnsi="Bookman Old Style"/>
                                <w:sz w:val="22"/>
                                <w:szCs w:val="22"/>
                              </w:rPr>
                              <w:t xml:space="preserve">(-COOH) </w:t>
                            </w:r>
                            <w:r w:rsidRPr="00393C35">
                              <w:rPr>
                                <w:rFonts w:ascii="Bookman Old Style" w:hAnsi="Bookman Old Style"/>
                                <w:sz w:val="22"/>
                                <w:szCs w:val="22"/>
                              </w:rPr>
                              <w:t xml:space="preserve">and </w:t>
                            </w:r>
                            <w:r>
                              <w:rPr>
                                <w:rFonts w:ascii="Bookman Old Style" w:hAnsi="Bookman Old Style"/>
                                <w:sz w:val="22"/>
                                <w:szCs w:val="22"/>
                              </w:rPr>
                              <w:t xml:space="preserve">a </w:t>
                            </w:r>
                            <w:r w:rsidRPr="00393C35">
                              <w:rPr>
                                <w:rFonts w:ascii="Bookman Old Style" w:hAnsi="Bookman Old Style"/>
                                <w:sz w:val="22"/>
                                <w:szCs w:val="22"/>
                              </w:rPr>
                              <w:t xml:space="preserve">nonpolar </w:t>
                            </w:r>
                            <w:r>
                              <w:rPr>
                                <w:rFonts w:ascii="Bookman Old Style" w:hAnsi="Bookman Old Style"/>
                                <w:sz w:val="22"/>
                                <w:szCs w:val="22"/>
                              </w:rPr>
                              <w:t>alkyl group (-R, -R’, -R”)</w:t>
                            </w:r>
                            <w:r w:rsidRPr="00393C35">
                              <w:rPr>
                                <w:rFonts w:ascii="Bookman Old Style" w:hAnsi="Bookman Old Style"/>
                                <w:sz w:val="22"/>
                                <w:szCs w:val="22"/>
                              </w:rPr>
                              <w:t>. The conversion of a polar carboxylic acid to a nonpola</w:t>
                            </w:r>
                            <w:r>
                              <w:rPr>
                                <w:rFonts w:ascii="Bookman Old Style" w:hAnsi="Bookman Old Style"/>
                                <w:sz w:val="22"/>
                                <w:szCs w:val="22"/>
                              </w:rPr>
                              <w:t>r methyl or ethyl ester changes</w:t>
                            </w:r>
                            <w:r w:rsidRPr="00393C35">
                              <w:rPr>
                                <w:rFonts w:ascii="Bookman Old Style" w:hAnsi="Bookman Old Style"/>
                                <w:sz w:val="22"/>
                                <w:szCs w:val="22"/>
                              </w:rPr>
                              <w:t xml:space="preserve"> the properties</w:t>
                            </w:r>
                            <w:r>
                              <w:rPr>
                                <w:rFonts w:ascii="Bookman Old Style" w:hAnsi="Bookman Old Style"/>
                                <w:sz w:val="22"/>
                                <w:szCs w:val="22"/>
                              </w:rPr>
                              <w:t xml:space="preserve"> </w:t>
                            </w:r>
                            <w:r w:rsidRPr="00393C35">
                              <w:rPr>
                                <w:rFonts w:ascii="Bookman Old Style" w:hAnsi="Bookman Old Style"/>
                                <w:sz w:val="22"/>
                                <w:szCs w:val="22"/>
                              </w:rPr>
                              <w:t>of fatty acid</w:t>
                            </w:r>
                            <w:r>
                              <w:rPr>
                                <w:rFonts w:ascii="Bookman Old Style" w:hAnsi="Bookman Old Style"/>
                                <w:sz w:val="22"/>
                                <w:szCs w:val="22"/>
                              </w:rPr>
                              <w:t>s</w:t>
                            </w:r>
                            <w:r w:rsidRPr="00393C35">
                              <w:rPr>
                                <w:rFonts w:ascii="Bookman Old Style" w:hAnsi="Bookman Old Style"/>
                                <w:sz w:val="22"/>
                                <w:szCs w:val="22"/>
                              </w:rPr>
                              <w:t xml:space="preserve"> to be</w:t>
                            </w:r>
                            <w:r>
                              <w:rPr>
                                <w:rFonts w:ascii="Bookman Old Style" w:hAnsi="Bookman Old Style"/>
                                <w:sz w:val="22"/>
                                <w:szCs w:val="22"/>
                              </w:rPr>
                              <w:t xml:space="preserve"> similar to properties of fossil fuel diesel.</w:t>
                            </w:r>
                          </w:p>
                          <w:p w14:paraId="116A7B5B" w14:textId="77777777" w:rsidR="00337CAD" w:rsidRPr="00FB3B1C" w:rsidRDefault="00337CAD" w:rsidP="00337CAD">
                            <w:pPr>
                              <w:rPr>
                                <w:rFonts w:ascii="Bookman Old Style" w:hAnsi="Bookman Old Style"/>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6A60B" id="Text Box 24" o:spid="_x0000_s1054" type="#_x0000_t202" style="position:absolute;left:0;text-align:left;margin-left:-2.6pt;margin-top:1.5pt;width:3in;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" filled="f" stroked="f">
                <v:textbox>
                  <w:txbxContent>
                    <w:p w14:paraId="53A8E51D" w14:textId="77777777" w:rsidR="00337CAD" w:rsidRPr="00393C35" w:rsidRDefault="00337CAD" w:rsidP="00337CAD">
                      <w:pPr>
                        <w:rPr>
                          <w:rFonts w:ascii="Bookman Old Style" w:hAnsi="Bookman Old Style"/>
                          <w:sz w:val="22"/>
                          <w:szCs w:val="22"/>
                        </w:rPr>
                      </w:pPr>
                      <w:r>
                        <w:rPr>
                          <w:rFonts w:ascii="Bookman Old Style" w:hAnsi="Bookman Old Style"/>
                          <w:b/>
                          <w:sz w:val="22"/>
                          <w:szCs w:val="22"/>
                        </w:rPr>
                        <w:t>Figure 4</w:t>
                      </w:r>
                      <w:r w:rsidRPr="00FB3B1C">
                        <w:rPr>
                          <w:rFonts w:ascii="Bookman Old Style" w:hAnsi="Bookman Old Style"/>
                          <w:b/>
                          <w:sz w:val="22"/>
                          <w:szCs w:val="22"/>
                        </w:rPr>
                        <w:t>:</w:t>
                      </w:r>
                      <w:r>
                        <w:rPr>
                          <w:rFonts w:ascii="Bookman Old Style" w:hAnsi="Bookman Old Style"/>
                          <w:sz w:val="22"/>
                          <w:szCs w:val="22"/>
                        </w:rPr>
                        <w:t xml:space="preserve"> Fatty acid structures.  </w:t>
                      </w:r>
                      <w:r w:rsidRPr="00393C35">
                        <w:rPr>
                          <w:rFonts w:ascii="Bookman Old Style" w:hAnsi="Bookman Old Style"/>
                          <w:sz w:val="22"/>
                          <w:szCs w:val="22"/>
                        </w:rPr>
                        <w:t xml:space="preserve">Fatty acids contain a polar carboxylic acid group </w:t>
                      </w:r>
                      <w:r>
                        <w:rPr>
                          <w:rFonts w:ascii="Bookman Old Style" w:hAnsi="Bookman Old Style"/>
                          <w:sz w:val="22"/>
                          <w:szCs w:val="22"/>
                        </w:rPr>
                        <w:t xml:space="preserve">(-COOH) </w:t>
                      </w:r>
                      <w:r w:rsidRPr="00393C35">
                        <w:rPr>
                          <w:rFonts w:ascii="Bookman Old Style" w:hAnsi="Bookman Old Style"/>
                          <w:sz w:val="22"/>
                          <w:szCs w:val="22"/>
                        </w:rPr>
                        <w:t xml:space="preserve">and </w:t>
                      </w:r>
                      <w:r>
                        <w:rPr>
                          <w:rFonts w:ascii="Bookman Old Style" w:hAnsi="Bookman Old Style"/>
                          <w:sz w:val="22"/>
                          <w:szCs w:val="22"/>
                        </w:rPr>
                        <w:t xml:space="preserve">a </w:t>
                      </w:r>
                      <w:r w:rsidRPr="00393C35">
                        <w:rPr>
                          <w:rFonts w:ascii="Bookman Old Style" w:hAnsi="Bookman Old Style"/>
                          <w:sz w:val="22"/>
                          <w:szCs w:val="22"/>
                        </w:rPr>
                        <w:t xml:space="preserve">nonpolar </w:t>
                      </w:r>
                      <w:r>
                        <w:rPr>
                          <w:rFonts w:ascii="Bookman Old Style" w:hAnsi="Bookman Old Style"/>
                          <w:sz w:val="22"/>
                          <w:szCs w:val="22"/>
                        </w:rPr>
                        <w:t>alkyl group (-R, -R’, -R”)</w:t>
                      </w:r>
                      <w:r w:rsidRPr="00393C35">
                        <w:rPr>
                          <w:rFonts w:ascii="Bookman Old Style" w:hAnsi="Bookman Old Style"/>
                          <w:sz w:val="22"/>
                          <w:szCs w:val="22"/>
                        </w:rPr>
                        <w:t>. The conversion of a polar carboxylic acid to a nonpola</w:t>
                      </w:r>
                      <w:r>
                        <w:rPr>
                          <w:rFonts w:ascii="Bookman Old Style" w:hAnsi="Bookman Old Style"/>
                          <w:sz w:val="22"/>
                          <w:szCs w:val="22"/>
                        </w:rPr>
                        <w:t>r methyl or ethyl ester changes</w:t>
                      </w:r>
                      <w:r w:rsidRPr="00393C35">
                        <w:rPr>
                          <w:rFonts w:ascii="Bookman Old Style" w:hAnsi="Bookman Old Style"/>
                          <w:sz w:val="22"/>
                          <w:szCs w:val="22"/>
                        </w:rPr>
                        <w:t xml:space="preserve"> the properties</w:t>
                      </w:r>
                      <w:r>
                        <w:rPr>
                          <w:rFonts w:ascii="Bookman Old Style" w:hAnsi="Bookman Old Style"/>
                          <w:sz w:val="22"/>
                          <w:szCs w:val="22"/>
                        </w:rPr>
                        <w:t xml:space="preserve"> </w:t>
                      </w:r>
                      <w:r w:rsidRPr="00393C35">
                        <w:rPr>
                          <w:rFonts w:ascii="Bookman Old Style" w:hAnsi="Bookman Old Style"/>
                          <w:sz w:val="22"/>
                          <w:szCs w:val="22"/>
                        </w:rPr>
                        <w:t>of fatty acid</w:t>
                      </w:r>
                      <w:r>
                        <w:rPr>
                          <w:rFonts w:ascii="Bookman Old Style" w:hAnsi="Bookman Old Style"/>
                          <w:sz w:val="22"/>
                          <w:szCs w:val="22"/>
                        </w:rPr>
                        <w:t>s</w:t>
                      </w:r>
                      <w:r w:rsidRPr="00393C35">
                        <w:rPr>
                          <w:rFonts w:ascii="Bookman Old Style" w:hAnsi="Bookman Old Style"/>
                          <w:sz w:val="22"/>
                          <w:szCs w:val="22"/>
                        </w:rPr>
                        <w:t xml:space="preserve"> to be</w:t>
                      </w:r>
                      <w:r>
                        <w:rPr>
                          <w:rFonts w:ascii="Bookman Old Style" w:hAnsi="Bookman Old Style"/>
                          <w:sz w:val="22"/>
                          <w:szCs w:val="22"/>
                        </w:rPr>
                        <w:t xml:space="preserve"> similar to properties of fossil fuel diesel.</w:t>
                      </w:r>
                    </w:p>
                    <w:p w14:paraId="116A7B5B" w14:textId="77777777" w:rsidR="00337CAD" w:rsidRPr="00FB3B1C" w:rsidRDefault="00337CAD" w:rsidP="00337CAD">
                      <w:pPr>
                        <w:rPr>
                          <w:rFonts w:ascii="Bookman Old Style" w:hAnsi="Bookman Old Style"/>
                          <w:sz w:val="22"/>
                          <w:szCs w:val="22"/>
                        </w:rPr>
                      </w:pPr>
                    </w:p>
                  </w:txbxContent>
                </v:textbox>
              </v:shape>
            </w:pict>
          </mc:Fallback>
        </mc:AlternateContent>
      </w:r>
      <w:r w:rsidR="00077D3C">
        <w:rPr>
          <w:noProof/>
        </w:rPr>
        <w:object w:dxaOrig="1440" w:dyaOrig="1440" w14:anchorId="674CE06A">
          <v:shape id="_x0000_s1030" type="#_x0000_t75" alt="" style="position:absolute;left:0;text-align:left;margin-left:333pt;margin-top:-2.85pt;width:71.3pt;height:53.65pt;z-index:251674624;mso-wrap-edited:f;mso-width-percent:0;mso-height-percent:0;mso-position-horizontal-relative:text;mso-position-vertical-relative:text;mso-width-percent:0;mso-height-percent:0">
            <v:imagedata r:id="rId22" o:title=""/>
            <w10:wrap type="square"/>
          </v:shape>
          <o:OLEObject Type="Embed" ProgID="ChemDraw.Document.6.0" ShapeID="_x0000_s1030" DrawAspect="Content" ObjectID="_1693840723" r:id="rId37"/>
        </w:object>
      </w:r>
      <w:r w:rsidR="00077D3C">
        <w:rPr>
          <w:noProof/>
        </w:rPr>
        <w:object w:dxaOrig="1440" w:dyaOrig="1440" w14:anchorId="0B4A3C58">
          <v:shape id="_x0000_s1029" type="#_x0000_t75" alt="" style="position:absolute;left:0;text-align:left;margin-left:3in;margin-top:-2.85pt;width:68.6pt;height:53.65pt;z-index:251675648;mso-wrap-edited:f;mso-width-percent:0;mso-height-percent:0;mso-position-horizontal-relative:text;mso-position-vertical-relative:text;mso-width-percent:0;mso-height-percent:0">
            <v:imagedata r:id="rId20" o:title=""/>
            <w10:wrap type="square"/>
          </v:shape>
          <o:OLEObject Type="Embed" ProgID="ChemDraw.Document.6.0" ShapeID="_x0000_s1029" DrawAspect="Content" ObjectID="_1693840722" r:id="rId38"/>
        </w:object>
      </w:r>
    </w:p>
    <w:p w14:paraId="29D10010" w14:textId="77777777" w:rsidR="00337CAD" w:rsidRDefault="00337CAD" w:rsidP="00337CAD">
      <w:pPr>
        <w:ind w:firstLine="720"/>
        <w:rPr>
          <w:rFonts w:ascii="Bookman Old Style" w:hAnsi="Bookman Old Style"/>
          <w:sz w:val="22"/>
          <w:szCs w:val="22"/>
        </w:rPr>
      </w:pPr>
    </w:p>
    <w:p w14:paraId="51FC34A3" w14:textId="77777777" w:rsidR="00337CAD" w:rsidRDefault="00337CAD" w:rsidP="00337CAD">
      <w:pPr>
        <w:ind w:firstLine="720"/>
        <w:rPr>
          <w:rFonts w:ascii="Bookman Old Style" w:hAnsi="Bookman Old Style"/>
          <w:sz w:val="22"/>
          <w:szCs w:val="22"/>
        </w:rPr>
      </w:pPr>
    </w:p>
    <w:p w14:paraId="537C2E5A" w14:textId="77777777" w:rsidR="00337CAD" w:rsidRDefault="00337CAD" w:rsidP="00337CAD">
      <w:pPr>
        <w:ind w:firstLine="720"/>
        <w:rPr>
          <w:rFonts w:ascii="Bookman Old Style" w:hAnsi="Bookman Old Style"/>
          <w:sz w:val="22"/>
          <w:szCs w:val="22"/>
        </w:rPr>
      </w:pPr>
    </w:p>
    <w:p w14:paraId="5E0B0411" w14:textId="77777777" w:rsidR="00337CAD" w:rsidRDefault="00337CAD" w:rsidP="00337CAD">
      <w:pPr>
        <w:ind w:firstLine="720"/>
        <w:rPr>
          <w:rFonts w:ascii="Bookman Old Style" w:hAnsi="Bookman Old Style"/>
          <w:sz w:val="22"/>
          <w:szCs w:val="22"/>
        </w:rPr>
      </w:pPr>
    </w:p>
    <w:p w14:paraId="67A7E40E" w14:textId="77777777" w:rsidR="00337CAD" w:rsidRDefault="00077D3C" w:rsidP="00337CAD">
      <w:pPr>
        <w:ind w:firstLine="720"/>
        <w:rPr>
          <w:rFonts w:ascii="Bookman Old Style" w:hAnsi="Bookman Old Style"/>
          <w:sz w:val="22"/>
          <w:szCs w:val="22"/>
        </w:rPr>
      </w:pPr>
      <w:r>
        <w:rPr>
          <w:noProof/>
        </w:rPr>
        <w:object w:dxaOrig="1440" w:dyaOrig="1440" w14:anchorId="39F9BCC8">
          <v:shape id="_x0000_s1028" type="#_x0000_t75" alt="" style="position:absolute;left:0;text-align:left;margin-left:279pt;margin-top:4.6pt;width:73.35pt;height:53.65pt;z-index:251673600;mso-wrap-edited:f;mso-width-percent:0;mso-height-percent:0;mso-width-percent:0;mso-height-percent:0">
            <v:imagedata r:id="rId24" o:title=""/>
            <w10:wrap type="square"/>
          </v:shape>
          <o:OLEObject Type="Embed" ProgID="ChemDraw.Document.6.0" ShapeID="_x0000_s1028" DrawAspect="Content" ObjectID="_1693840721" r:id="rId39"/>
        </w:object>
      </w:r>
    </w:p>
    <w:p w14:paraId="1A6C3C73" w14:textId="77777777" w:rsidR="00337CAD" w:rsidRDefault="00337CAD" w:rsidP="00337CAD">
      <w:pPr>
        <w:rPr>
          <w:rFonts w:ascii="Bookman Old Style" w:hAnsi="Bookman Old Style"/>
          <w:sz w:val="22"/>
          <w:szCs w:val="22"/>
        </w:rPr>
      </w:pPr>
    </w:p>
    <w:p w14:paraId="4557D82D" w14:textId="77777777" w:rsidR="00337CAD" w:rsidRDefault="00337CAD" w:rsidP="00337CAD">
      <w:pPr>
        <w:rPr>
          <w:rFonts w:ascii="Bookman Old Style" w:hAnsi="Bookman Old Style"/>
          <w:sz w:val="22"/>
          <w:szCs w:val="22"/>
        </w:rPr>
      </w:pPr>
    </w:p>
    <w:p w14:paraId="7702E58F" w14:textId="0FA41B05" w:rsidR="00337CAD" w:rsidRDefault="00337CAD" w:rsidP="00337CAD">
      <w:pPr>
        <w:rPr>
          <w:rFonts w:ascii="Bookman Old Style" w:hAnsi="Bookman Old Style"/>
          <w:b/>
          <w:sz w:val="22"/>
          <w:szCs w:val="22"/>
        </w:rPr>
      </w:pPr>
      <w:r>
        <w:rPr>
          <w:rFonts w:ascii="Bookman Old Style" w:hAnsi="Bookman Old Style"/>
          <w:sz w:val="22"/>
          <w:szCs w:val="22"/>
        </w:rPr>
        <w:t xml:space="preserve">The ester group in triglyceride will exchange places with the alcohol group in methanol or ethanol* to form biodiesel.  Biodiesel is a methyl or ethyl ester (depending on whether methanol or ethanol is used) of a long chain fatty acid </w:t>
      </w:r>
      <w:proofErr w:type="spellStart"/>
      <w:r>
        <w:rPr>
          <w:rFonts w:ascii="Bookman Old Style" w:hAnsi="Bookman Old Style"/>
          <w:sz w:val="22"/>
          <w:szCs w:val="22"/>
        </w:rPr>
        <w:t>hydrolyzed</w:t>
      </w:r>
      <w:proofErr w:type="spellEnd"/>
      <w:r>
        <w:rPr>
          <w:rFonts w:ascii="Bookman Old Style" w:hAnsi="Bookman Old Style"/>
          <w:sz w:val="22"/>
          <w:szCs w:val="22"/>
        </w:rPr>
        <w:t xml:space="preserve"> from triglyceride.</w:t>
      </w:r>
      <w:r w:rsidRPr="00337CAD">
        <w:rPr>
          <w:rFonts w:ascii="Bookman Old Style" w:hAnsi="Bookman Old Style"/>
          <w:b/>
          <w:sz w:val="22"/>
          <w:szCs w:val="22"/>
        </w:rPr>
        <w:t xml:space="preserve"> </w:t>
      </w:r>
    </w:p>
    <w:p w14:paraId="452D8860" w14:textId="77777777" w:rsidR="00337CAD" w:rsidRDefault="00337CAD" w:rsidP="00337CAD">
      <w:pPr>
        <w:rPr>
          <w:rFonts w:ascii="Bookman Old Style" w:hAnsi="Bookman Old Style"/>
          <w:b/>
          <w:sz w:val="22"/>
          <w:szCs w:val="22"/>
        </w:rPr>
      </w:pPr>
    </w:p>
    <w:p w14:paraId="405A9F34" w14:textId="7ED5943A" w:rsidR="00337CAD" w:rsidRPr="00337CAD" w:rsidRDefault="00337CAD" w:rsidP="00337CAD">
      <w:pPr>
        <w:rPr>
          <w:rFonts w:ascii="Bookman Old Style" w:hAnsi="Bookman Old Style"/>
          <w:sz w:val="22"/>
          <w:szCs w:val="22"/>
        </w:rPr>
      </w:pPr>
      <w:r>
        <w:rPr>
          <w:rFonts w:ascii="Bookman Old Style" w:hAnsi="Bookman Old Style"/>
          <w:b/>
          <w:sz w:val="22"/>
          <w:szCs w:val="22"/>
        </w:rPr>
        <w:t>Figure 5:</w:t>
      </w:r>
      <w:r>
        <w:rPr>
          <w:rFonts w:ascii="Bookman Old Style" w:hAnsi="Bookman Old Style"/>
          <w:sz w:val="22"/>
          <w:szCs w:val="22"/>
        </w:rPr>
        <w:tab/>
        <w:t>The transesterification reaction in the synthesis of biodiesel</w:t>
      </w:r>
    </w:p>
    <w:p w14:paraId="6F9A6029" w14:textId="77777777" w:rsidR="00337CAD" w:rsidRDefault="00337CAD" w:rsidP="00337CAD">
      <w:pPr>
        <w:rPr>
          <w:rFonts w:ascii="Bookman Old Style" w:hAnsi="Bookman Old Style"/>
          <w:b/>
          <w:sz w:val="22"/>
          <w:szCs w:val="22"/>
        </w:rPr>
      </w:pPr>
    </w:p>
    <w:p w14:paraId="1067EFAC" w14:textId="77777777" w:rsidR="00337CAD" w:rsidRDefault="00337CAD" w:rsidP="00337CAD">
      <w:pPr>
        <w:rPr>
          <w:rFonts w:ascii="Bookman Old Style" w:hAnsi="Bookman Old Style"/>
          <w:b/>
          <w:sz w:val="22"/>
          <w:szCs w:val="22"/>
        </w:rPr>
      </w:pPr>
    </w:p>
    <w:p w14:paraId="7EBF3055" w14:textId="77777777" w:rsidR="00337CAD" w:rsidRDefault="00077D3C" w:rsidP="00337CAD">
      <w:pPr>
        <w:rPr>
          <w:rFonts w:ascii="Bookman Old Style" w:hAnsi="Bookman Old Style"/>
          <w:sz w:val="22"/>
          <w:szCs w:val="22"/>
        </w:rPr>
      </w:pPr>
      <w:r>
        <w:rPr>
          <w:noProof/>
        </w:rPr>
        <w:object w:dxaOrig="1440" w:dyaOrig="1440" w14:anchorId="3CCC2311">
          <v:shape id="_x0000_s1027" type="#_x0000_t75" alt="" style="position:absolute;margin-left:0;margin-top:0;width:6in;height:234.35pt;z-index:251671552;mso-wrap-edited:f;mso-width-percent:0;mso-height-percent:0;mso-width-percent:0;mso-height-percent:0" stroked="t">
            <v:imagedata r:id="rId40" o:title=""/>
            <w10:wrap type="square"/>
          </v:shape>
          <o:OLEObject Type="Embed" ProgID="ChemDraw.Document.6.0" ShapeID="_x0000_s1027" DrawAspect="Content" ObjectID="_1693840720" r:id="rId41"/>
        </w:object>
      </w:r>
    </w:p>
    <w:p w14:paraId="07AE194E" w14:textId="77777777" w:rsidR="00337CAD" w:rsidRDefault="00337CAD" w:rsidP="00337CAD">
      <w:pPr>
        <w:rPr>
          <w:rFonts w:ascii="Bookman Old Style" w:hAnsi="Bookman Old Style"/>
          <w:sz w:val="22"/>
          <w:szCs w:val="22"/>
        </w:rPr>
      </w:pPr>
    </w:p>
    <w:p w14:paraId="62A46E9A" w14:textId="77777777" w:rsidR="00337CAD" w:rsidRDefault="00337CAD" w:rsidP="00337CAD">
      <w:pPr>
        <w:ind w:firstLine="720"/>
        <w:rPr>
          <w:rFonts w:ascii="Bookman Old Style" w:hAnsi="Bookman Old Style"/>
          <w:sz w:val="22"/>
          <w:szCs w:val="22"/>
        </w:rPr>
      </w:pPr>
    </w:p>
    <w:p w14:paraId="5933FBC3" w14:textId="77777777" w:rsidR="00337CAD" w:rsidRDefault="00337CAD" w:rsidP="00337CAD">
      <w:pPr>
        <w:ind w:firstLine="720"/>
        <w:rPr>
          <w:rFonts w:ascii="Bookman Old Style" w:hAnsi="Bookman Old Style"/>
          <w:sz w:val="22"/>
          <w:szCs w:val="22"/>
        </w:rPr>
      </w:pPr>
    </w:p>
    <w:p w14:paraId="3A4E3E4F" w14:textId="77777777" w:rsidR="00337CAD" w:rsidRDefault="00337CAD" w:rsidP="00337CAD">
      <w:pPr>
        <w:ind w:firstLine="720"/>
        <w:rPr>
          <w:rFonts w:ascii="Bookman Old Style" w:hAnsi="Bookman Old Style"/>
          <w:sz w:val="22"/>
          <w:szCs w:val="22"/>
        </w:rPr>
      </w:pPr>
    </w:p>
    <w:p w14:paraId="66B927B3" w14:textId="77777777" w:rsidR="00337CAD" w:rsidRDefault="00337CAD" w:rsidP="00337CAD">
      <w:pPr>
        <w:ind w:firstLine="720"/>
        <w:rPr>
          <w:rFonts w:ascii="Bookman Old Style" w:hAnsi="Bookman Old Style"/>
          <w:sz w:val="22"/>
          <w:szCs w:val="22"/>
        </w:rPr>
      </w:pPr>
    </w:p>
    <w:p w14:paraId="6834F769" w14:textId="77777777" w:rsidR="00337CAD" w:rsidRDefault="00337CAD" w:rsidP="00337CAD">
      <w:pPr>
        <w:ind w:firstLine="720"/>
        <w:rPr>
          <w:rFonts w:ascii="Bookman Old Style" w:hAnsi="Bookman Old Style"/>
          <w:sz w:val="22"/>
          <w:szCs w:val="22"/>
        </w:rPr>
      </w:pPr>
    </w:p>
    <w:p w14:paraId="53045AE0" w14:textId="77777777" w:rsidR="00337CAD" w:rsidRDefault="00337CAD" w:rsidP="00337CAD">
      <w:pPr>
        <w:ind w:firstLine="720"/>
        <w:rPr>
          <w:rFonts w:ascii="Bookman Old Style" w:hAnsi="Bookman Old Style"/>
          <w:sz w:val="22"/>
          <w:szCs w:val="22"/>
        </w:rPr>
      </w:pPr>
    </w:p>
    <w:p w14:paraId="691F1425" w14:textId="77777777" w:rsidR="00337CAD" w:rsidRDefault="00337CAD" w:rsidP="00337CAD">
      <w:pPr>
        <w:ind w:firstLine="720"/>
        <w:rPr>
          <w:rFonts w:ascii="Bookman Old Style" w:hAnsi="Bookman Old Style"/>
          <w:sz w:val="22"/>
          <w:szCs w:val="22"/>
        </w:rPr>
      </w:pPr>
    </w:p>
    <w:p w14:paraId="6854C84C" w14:textId="77777777" w:rsidR="00337CAD" w:rsidRDefault="00337CAD" w:rsidP="00337CAD">
      <w:pPr>
        <w:ind w:firstLine="720"/>
        <w:rPr>
          <w:rFonts w:ascii="Bookman Old Style" w:hAnsi="Bookman Old Style"/>
          <w:sz w:val="22"/>
          <w:szCs w:val="22"/>
        </w:rPr>
      </w:pPr>
    </w:p>
    <w:p w14:paraId="17950B4A" w14:textId="77777777" w:rsidR="00337CAD" w:rsidRDefault="00337CAD" w:rsidP="00337CAD">
      <w:pPr>
        <w:ind w:firstLine="720"/>
        <w:rPr>
          <w:rFonts w:ascii="Bookman Old Style" w:hAnsi="Bookman Old Style"/>
          <w:sz w:val="22"/>
          <w:szCs w:val="22"/>
        </w:rPr>
      </w:pPr>
    </w:p>
    <w:p w14:paraId="4BDEDD24" w14:textId="77777777" w:rsidR="00337CAD" w:rsidRDefault="00337CAD" w:rsidP="00337CAD">
      <w:pPr>
        <w:ind w:firstLine="720"/>
        <w:rPr>
          <w:rFonts w:ascii="Bookman Old Style" w:hAnsi="Bookman Old Style"/>
          <w:sz w:val="22"/>
          <w:szCs w:val="22"/>
        </w:rPr>
      </w:pPr>
    </w:p>
    <w:p w14:paraId="3FD67DF4" w14:textId="77777777" w:rsidR="00337CAD" w:rsidRDefault="00337CAD" w:rsidP="00337CAD">
      <w:pPr>
        <w:ind w:firstLine="720"/>
        <w:rPr>
          <w:rFonts w:ascii="Bookman Old Style" w:hAnsi="Bookman Old Style"/>
          <w:sz w:val="22"/>
          <w:szCs w:val="22"/>
        </w:rPr>
      </w:pPr>
    </w:p>
    <w:p w14:paraId="22AAC53F" w14:textId="77777777" w:rsidR="00337CAD" w:rsidRDefault="00337CAD" w:rsidP="00337CAD">
      <w:pPr>
        <w:ind w:firstLine="720"/>
        <w:rPr>
          <w:rFonts w:ascii="Bookman Old Style" w:hAnsi="Bookman Old Style"/>
          <w:sz w:val="22"/>
          <w:szCs w:val="22"/>
        </w:rPr>
      </w:pPr>
    </w:p>
    <w:p w14:paraId="0C5DBFEE" w14:textId="77777777" w:rsidR="00337CAD" w:rsidRDefault="00337CAD" w:rsidP="00337CAD">
      <w:pPr>
        <w:ind w:firstLine="720"/>
        <w:rPr>
          <w:rFonts w:ascii="Bookman Old Style" w:hAnsi="Bookman Old Style"/>
          <w:sz w:val="22"/>
          <w:szCs w:val="22"/>
        </w:rPr>
      </w:pPr>
    </w:p>
    <w:p w14:paraId="0398D03A" w14:textId="77777777" w:rsidR="00337CAD" w:rsidRDefault="00337CAD" w:rsidP="00337CAD">
      <w:pPr>
        <w:ind w:firstLine="720"/>
        <w:rPr>
          <w:rFonts w:ascii="Bookman Old Style" w:hAnsi="Bookman Old Style"/>
          <w:sz w:val="22"/>
          <w:szCs w:val="22"/>
        </w:rPr>
      </w:pPr>
    </w:p>
    <w:p w14:paraId="1878EE7B" w14:textId="77777777" w:rsidR="00337CAD" w:rsidRDefault="00337CAD" w:rsidP="00337CAD">
      <w:pPr>
        <w:ind w:firstLine="720"/>
        <w:rPr>
          <w:rFonts w:ascii="Bookman Old Style" w:hAnsi="Bookman Old Style"/>
          <w:sz w:val="22"/>
          <w:szCs w:val="22"/>
        </w:rPr>
      </w:pPr>
    </w:p>
    <w:p w14:paraId="72619B01" w14:textId="77777777" w:rsidR="00337CAD" w:rsidRDefault="00337CAD" w:rsidP="00337CAD">
      <w:pPr>
        <w:ind w:firstLine="720"/>
        <w:rPr>
          <w:rFonts w:ascii="Bookman Old Style" w:hAnsi="Bookman Old Style"/>
          <w:sz w:val="22"/>
          <w:szCs w:val="22"/>
        </w:rPr>
      </w:pPr>
    </w:p>
    <w:p w14:paraId="33B9FF32" w14:textId="77777777" w:rsidR="00337CAD" w:rsidRDefault="00337CAD" w:rsidP="00337CAD">
      <w:pPr>
        <w:ind w:firstLine="720"/>
        <w:rPr>
          <w:rFonts w:ascii="Bookman Old Style" w:hAnsi="Bookman Old Style"/>
          <w:sz w:val="22"/>
          <w:szCs w:val="22"/>
        </w:rPr>
      </w:pPr>
    </w:p>
    <w:p w14:paraId="3D0D7285" w14:textId="77777777" w:rsidR="00337CAD" w:rsidRDefault="00337CAD" w:rsidP="00337CAD">
      <w:r>
        <w:rPr>
          <w:rFonts w:ascii="Bookman Old Style" w:hAnsi="Bookman Old Style"/>
          <w:sz w:val="22"/>
          <w:szCs w:val="22"/>
        </w:rPr>
        <w:t>The c</w:t>
      </w:r>
      <w:r w:rsidRPr="00393C35">
        <w:rPr>
          <w:rFonts w:ascii="Bookman Old Style" w:hAnsi="Bookman Old Style"/>
          <w:sz w:val="22"/>
          <w:szCs w:val="22"/>
        </w:rPr>
        <w:t xml:space="preserve">hemical composition </w:t>
      </w:r>
      <w:r>
        <w:rPr>
          <w:rFonts w:ascii="Bookman Old Style" w:hAnsi="Bookman Old Style"/>
          <w:sz w:val="22"/>
          <w:szCs w:val="22"/>
        </w:rPr>
        <w:t xml:space="preserve">of </w:t>
      </w:r>
      <w:r w:rsidRPr="00393C35">
        <w:rPr>
          <w:rFonts w:ascii="Bookman Old Style" w:hAnsi="Bookman Old Style"/>
          <w:sz w:val="22"/>
          <w:szCs w:val="22"/>
        </w:rPr>
        <w:t xml:space="preserve">diesel </w:t>
      </w:r>
      <w:r>
        <w:rPr>
          <w:rFonts w:ascii="Bookman Old Style" w:hAnsi="Bookman Old Style"/>
          <w:sz w:val="22"/>
          <w:szCs w:val="22"/>
        </w:rPr>
        <w:t>is</w:t>
      </w:r>
      <w:r w:rsidRPr="00393C35">
        <w:rPr>
          <w:rFonts w:ascii="Bookman Old Style" w:hAnsi="Bookman Old Style"/>
          <w:sz w:val="22"/>
          <w:szCs w:val="22"/>
        </w:rPr>
        <w:t xml:space="preserve"> about 75% saturated hydrocarbons (primarily paraffins including n, iso, and cycloparaffins), and 25% aromatic hydrocarbons (including </w:t>
      </w:r>
      <w:proofErr w:type="spellStart"/>
      <w:r w:rsidRPr="00393C35">
        <w:rPr>
          <w:rFonts w:ascii="Bookman Old Style" w:hAnsi="Bookman Old Style"/>
          <w:sz w:val="22"/>
          <w:szCs w:val="22"/>
        </w:rPr>
        <w:t>naphthalenes</w:t>
      </w:r>
      <w:proofErr w:type="spellEnd"/>
      <w:r w:rsidRPr="00393C35">
        <w:rPr>
          <w:rFonts w:ascii="Bookman Old Style" w:hAnsi="Bookman Old Style"/>
          <w:sz w:val="22"/>
          <w:szCs w:val="22"/>
        </w:rPr>
        <w:t xml:space="preserve"> and alkylbenzenes).  The average chemical formula for common diesel fuel is C</w:t>
      </w:r>
      <w:r w:rsidRPr="00393C35">
        <w:rPr>
          <w:rFonts w:ascii="Bookman Old Style" w:hAnsi="Bookman Old Style"/>
          <w:sz w:val="22"/>
          <w:szCs w:val="22"/>
          <w:vertAlign w:val="subscript"/>
        </w:rPr>
        <w:t>12</w:t>
      </w:r>
      <w:r w:rsidRPr="00393C35">
        <w:rPr>
          <w:rFonts w:ascii="Bookman Old Style" w:hAnsi="Bookman Old Style"/>
          <w:sz w:val="22"/>
          <w:szCs w:val="22"/>
        </w:rPr>
        <w:t>H</w:t>
      </w:r>
      <w:r w:rsidRPr="00393C35">
        <w:rPr>
          <w:rFonts w:ascii="Bookman Old Style" w:hAnsi="Bookman Old Style"/>
          <w:sz w:val="22"/>
          <w:szCs w:val="22"/>
          <w:vertAlign w:val="subscript"/>
        </w:rPr>
        <w:t>23</w:t>
      </w:r>
      <w:r w:rsidRPr="00393C35">
        <w:rPr>
          <w:rFonts w:ascii="Bookman Old Style" w:hAnsi="Bookman Old Style"/>
          <w:sz w:val="22"/>
          <w:szCs w:val="22"/>
        </w:rPr>
        <w:t>, ranging from approx. C</w:t>
      </w:r>
      <w:r w:rsidRPr="00393C35">
        <w:rPr>
          <w:rFonts w:ascii="Bookman Old Style" w:hAnsi="Bookman Old Style"/>
          <w:sz w:val="22"/>
          <w:szCs w:val="22"/>
          <w:vertAlign w:val="subscript"/>
        </w:rPr>
        <w:t>10</w:t>
      </w:r>
      <w:r w:rsidRPr="00393C35">
        <w:rPr>
          <w:rFonts w:ascii="Bookman Old Style" w:hAnsi="Bookman Old Style"/>
          <w:sz w:val="22"/>
          <w:szCs w:val="22"/>
        </w:rPr>
        <w:t>H</w:t>
      </w:r>
      <w:r w:rsidRPr="00393C35">
        <w:rPr>
          <w:rFonts w:ascii="Bookman Old Style" w:hAnsi="Bookman Old Style"/>
          <w:sz w:val="22"/>
          <w:szCs w:val="22"/>
          <w:vertAlign w:val="subscript"/>
        </w:rPr>
        <w:t>20</w:t>
      </w:r>
      <w:r w:rsidRPr="00393C35">
        <w:rPr>
          <w:rFonts w:ascii="Bookman Old Style" w:hAnsi="Bookman Old Style"/>
          <w:sz w:val="22"/>
          <w:szCs w:val="22"/>
        </w:rPr>
        <w:t xml:space="preserve"> to C</w:t>
      </w:r>
      <w:r w:rsidRPr="00393C35">
        <w:rPr>
          <w:rFonts w:ascii="Bookman Old Style" w:hAnsi="Bookman Old Style"/>
          <w:sz w:val="22"/>
          <w:szCs w:val="22"/>
          <w:vertAlign w:val="subscript"/>
        </w:rPr>
        <w:t>15</w:t>
      </w:r>
      <w:r w:rsidRPr="00393C35">
        <w:rPr>
          <w:rFonts w:ascii="Bookman Old Style" w:hAnsi="Bookman Old Style"/>
          <w:sz w:val="22"/>
          <w:szCs w:val="22"/>
        </w:rPr>
        <w:t>H</w:t>
      </w:r>
      <w:r w:rsidRPr="00393C35">
        <w:rPr>
          <w:rFonts w:ascii="Bookman Old Style" w:hAnsi="Bookman Old Style"/>
          <w:sz w:val="22"/>
          <w:szCs w:val="22"/>
          <w:vertAlign w:val="subscript"/>
        </w:rPr>
        <w:t>28</w:t>
      </w:r>
      <w:r w:rsidRPr="00393C35">
        <w:rPr>
          <w:rFonts w:ascii="Bookman Old Style" w:hAnsi="Bookman Old Style"/>
          <w:sz w:val="22"/>
          <w:szCs w:val="22"/>
        </w:rPr>
        <w:t>.</w:t>
      </w:r>
      <w:r>
        <w:rPr>
          <w:rFonts w:ascii="Bookman Old Style" w:hAnsi="Bookman Old Style"/>
          <w:sz w:val="22"/>
          <w:szCs w:val="22"/>
        </w:rPr>
        <w:t xml:space="preserve">  The h</w:t>
      </w:r>
      <w:r w:rsidRPr="000B0126">
        <w:rPr>
          <w:rFonts w:ascii="Bookman Old Style" w:hAnsi="Bookman Old Style"/>
          <w:sz w:val="22"/>
          <w:szCs w:val="22"/>
        </w:rPr>
        <w:t>eat of combustion of diesel = 10</w:t>
      </w:r>
      <w:r>
        <w:rPr>
          <w:rFonts w:ascii="Bookman Old Style" w:hAnsi="Bookman Old Style"/>
          <w:sz w:val="22"/>
          <w:szCs w:val="22"/>
        </w:rPr>
        <w:t>,</w:t>
      </w:r>
      <w:r w:rsidRPr="000B0126">
        <w:rPr>
          <w:rFonts w:ascii="Bookman Old Style" w:hAnsi="Bookman Old Style"/>
          <w:sz w:val="22"/>
          <w:szCs w:val="22"/>
        </w:rPr>
        <w:t xml:space="preserve">700 </w:t>
      </w:r>
      <w:proofErr w:type="spellStart"/>
      <w:r w:rsidRPr="000B0126">
        <w:rPr>
          <w:rFonts w:ascii="Bookman Old Style" w:hAnsi="Bookman Old Style"/>
          <w:sz w:val="22"/>
          <w:szCs w:val="22"/>
        </w:rPr>
        <w:t>cal</w:t>
      </w:r>
      <w:proofErr w:type="spellEnd"/>
      <w:r>
        <w:rPr>
          <w:rFonts w:ascii="Bookman Old Style" w:hAnsi="Bookman Old Style"/>
          <w:sz w:val="22"/>
          <w:szCs w:val="22"/>
        </w:rPr>
        <w:t>/g.</w:t>
      </w:r>
      <w:r w:rsidRPr="003F050A">
        <w:rPr>
          <w:rFonts w:ascii="Bookman Old Style" w:hAnsi="Bookman Old Style"/>
          <w:sz w:val="22"/>
          <w:szCs w:val="22"/>
        </w:rPr>
        <w:t xml:space="preserve"> </w:t>
      </w:r>
    </w:p>
    <w:p w14:paraId="47EF2019" w14:textId="77777777" w:rsidR="00337CAD" w:rsidRPr="00393C35" w:rsidRDefault="00337CAD" w:rsidP="00337CAD">
      <w:pPr>
        <w:rPr>
          <w:rFonts w:ascii="Bookman Old Style" w:hAnsi="Bookman Old Style"/>
          <w:sz w:val="22"/>
          <w:szCs w:val="22"/>
        </w:rPr>
      </w:pPr>
    </w:p>
    <w:p w14:paraId="3BAF395F" w14:textId="2EA6EC2D" w:rsidR="00337CAD" w:rsidRPr="00393C35" w:rsidRDefault="00337CAD" w:rsidP="00337CAD">
      <w:pPr>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70528" behindDoc="0" locked="0" layoutInCell="1" allowOverlap="1" wp14:anchorId="7E6A17EB" wp14:editId="25224467">
                <wp:simplePos x="0" y="0"/>
                <wp:positionH relativeFrom="column">
                  <wp:posOffset>-53340</wp:posOffset>
                </wp:positionH>
                <wp:positionV relativeFrom="paragraph">
                  <wp:posOffset>-42545</wp:posOffset>
                </wp:positionV>
                <wp:extent cx="5829300" cy="1029335"/>
                <wp:effectExtent l="0" t="0" r="2540" b="1270"/>
                <wp:wrapNone/>
                <wp:docPr id="6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0293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ECC4F0D" w14:textId="77777777" w:rsidR="00337CAD" w:rsidRPr="009563BE" w:rsidRDefault="00337CAD" w:rsidP="00337CAD">
                            <w:pPr>
                              <w:rPr>
                                <w:rFonts w:ascii="Bookman Old Style" w:hAnsi="Bookman Old Style"/>
                                <w:i/>
                                <w:sz w:val="22"/>
                                <w:szCs w:val="22"/>
                              </w:rPr>
                            </w:pPr>
                            <w:r w:rsidRPr="009563BE">
                              <w:rPr>
                                <w:rFonts w:ascii="Bookman Old Style" w:hAnsi="Bookman Old Style"/>
                                <w:i/>
                                <w:sz w:val="22"/>
                                <w:szCs w:val="22"/>
                              </w:rPr>
                              <w:t xml:space="preserve">*  In this lesson, ethanol is used because its </w:t>
                            </w:r>
                            <w:r>
                              <w:rPr>
                                <w:rFonts w:ascii="Bookman Old Style" w:hAnsi="Bookman Old Style"/>
                                <w:i/>
                                <w:sz w:val="22"/>
                                <w:szCs w:val="22"/>
                              </w:rPr>
                              <w:t>material safety data sheet (</w:t>
                            </w:r>
                            <w:r w:rsidRPr="009563BE">
                              <w:rPr>
                                <w:rFonts w:ascii="Bookman Old Style" w:hAnsi="Bookman Old Style"/>
                                <w:i/>
                                <w:sz w:val="22"/>
                                <w:szCs w:val="22"/>
                              </w:rPr>
                              <w:t>MSDS</w:t>
                            </w:r>
                            <w:r>
                              <w:rPr>
                                <w:rFonts w:ascii="Bookman Old Style" w:hAnsi="Bookman Old Style"/>
                                <w:i/>
                                <w:sz w:val="22"/>
                                <w:szCs w:val="22"/>
                              </w:rPr>
                              <w:t>)</w:t>
                            </w:r>
                            <w:r w:rsidRPr="009563BE">
                              <w:rPr>
                                <w:rFonts w:ascii="Bookman Old Style" w:hAnsi="Bookman Old Style"/>
                                <w:i/>
                                <w:sz w:val="22"/>
                                <w:szCs w:val="22"/>
                              </w:rPr>
                              <w:t xml:space="preserve"> indicates that it is safer than methanol.  Although ethanol is the type of alcohol found in alcoholic drinks such as beer and wine, the type of ethanol used in chemistry labs is different and will be toxic if ingested.  Ingesting methanol is also toxic, and can cause blindness.</w:t>
                            </w:r>
                          </w:p>
                          <w:p w14:paraId="1F015FA5" w14:textId="77777777" w:rsidR="00337CAD" w:rsidRPr="009563BE" w:rsidRDefault="00337CAD" w:rsidP="00337CAD">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A17EB" id="Text Box 22" o:spid="_x0000_s1055" type="#_x0000_t202" style="position:absolute;margin-left:-4.2pt;margin-top:-3.35pt;width:459pt;height:8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" filled="f" stroked="f">
                <v:textbox>
                  <w:txbxContent>
                    <w:p w14:paraId="1ECC4F0D" w14:textId="77777777" w:rsidR="00337CAD" w:rsidRPr="009563BE" w:rsidRDefault="00337CAD" w:rsidP="00337CAD">
                      <w:pPr>
                        <w:rPr>
                          <w:rFonts w:ascii="Bookman Old Style" w:hAnsi="Bookman Old Style"/>
                          <w:i/>
                          <w:sz w:val="22"/>
                          <w:szCs w:val="22"/>
                        </w:rPr>
                      </w:pPr>
                      <w:r w:rsidRPr="009563BE">
                        <w:rPr>
                          <w:rFonts w:ascii="Bookman Old Style" w:hAnsi="Bookman Old Style"/>
                          <w:i/>
                          <w:sz w:val="22"/>
                          <w:szCs w:val="22"/>
                        </w:rPr>
                        <w:t xml:space="preserve">*  In this lesson, ethanol is used because its </w:t>
                      </w:r>
                      <w:r>
                        <w:rPr>
                          <w:rFonts w:ascii="Bookman Old Style" w:hAnsi="Bookman Old Style"/>
                          <w:i/>
                          <w:sz w:val="22"/>
                          <w:szCs w:val="22"/>
                        </w:rPr>
                        <w:t>material safety data sheet (</w:t>
                      </w:r>
                      <w:r w:rsidRPr="009563BE">
                        <w:rPr>
                          <w:rFonts w:ascii="Bookman Old Style" w:hAnsi="Bookman Old Style"/>
                          <w:i/>
                          <w:sz w:val="22"/>
                          <w:szCs w:val="22"/>
                        </w:rPr>
                        <w:t>MSDS</w:t>
                      </w:r>
                      <w:r>
                        <w:rPr>
                          <w:rFonts w:ascii="Bookman Old Style" w:hAnsi="Bookman Old Style"/>
                          <w:i/>
                          <w:sz w:val="22"/>
                          <w:szCs w:val="22"/>
                        </w:rPr>
                        <w:t>)</w:t>
                      </w:r>
                      <w:r w:rsidRPr="009563BE">
                        <w:rPr>
                          <w:rFonts w:ascii="Bookman Old Style" w:hAnsi="Bookman Old Style"/>
                          <w:i/>
                          <w:sz w:val="22"/>
                          <w:szCs w:val="22"/>
                        </w:rPr>
                        <w:t xml:space="preserve"> indicates that it is safer than methanol.  Although ethanol is the type of alcohol found in alcoholic drinks such as beer and wine, the type of ethanol used in chemistry labs is different and will be toxic if ingested.  Ingesting methanol is also toxic, and can cause blindness.</w:t>
                      </w:r>
                    </w:p>
                    <w:p w14:paraId="1F015FA5" w14:textId="77777777" w:rsidR="00337CAD" w:rsidRPr="009563BE" w:rsidRDefault="00337CAD" w:rsidP="00337CAD">
                      <w:pPr>
                        <w:rPr>
                          <w:i/>
                        </w:rPr>
                      </w:pPr>
                    </w:p>
                  </w:txbxContent>
                </v:textbox>
              </v:shape>
            </w:pict>
          </mc:Fallback>
        </mc:AlternateContent>
      </w:r>
    </w:p>
    <w:p w14:paraId="4C38C6A1" w14:textId="77777777" w:rsidR="00337CAD" w:rsidRDefault="00337CAD" w:rsidP="00337CAD">
      <w:pPr>
        <w:rPr>
          <w:rFonts w:ascii="Bookman Old Style" w:hAnsi="Bookman Old Style"/>
          <w:b/>
          <w:sz w:val="22"/>
          <w:szCs w:val="22"/>
        </w:rPr>
      </w:pPr>
    </w:p>
    <w:p w14:paraId="3928F584" w14:textId="77777777" w:rsidR="00337CAD" w:rsidRDefault="00337CAD" w:rsidP="00337CAD">
      <w:pPr>
        <w:rPr>
          <w:rFonts w:ascii="Bookman Old Style" w:hAnsi="Bookman Old Style"/>
          <w:b/>
          <w:sz w:val="22"/>
          <w:szCs w:val="22"/>
        </w:rPr>
      </w:pPr>
    </w:p>
    <w:p w14:paraId="735F996C" w14:textId="77777777" w:rsidR="00337CAD" w:rsidRDefault="00337CAD" w:rsidP="00337CAD">
      <w:pPr>
        <w:rPr>
          <w:rFonts w:ascii="Bookman Old Style" w:hAnsi="Bookman Old Style"/>
          <w:b/>
          <w:sz w:val="22"/>
          <w:szCs w:val="22"/>
        </w:rPr>
      </w:pPr>
    </w:p>
    <w:p w14:paraId="17FA8EEA" w14:textId="77777777" w:rsidR="00337CAD" w:rsidRDefault="00337CAD" w:rsidP="00337CAD">
      <w:pPr>
        <w:rPr>
          <w:rFonts w:ascii="Bookman Old Style" w:hAnsi="Bookman Old Style"/>
          <w:b/>
          <w:sz w:val="22"/>
          <w:szCs w:val="22"/>
        </w:rPr>
      </w:pPr>
    </w:p>
    <w:p w14:paraId="0249531B" w14:textId="77777777" w:rsidR="00337CAD" w:rsidRDefault="00337CAD" w:rsidP="00337CAD">
      <w:pPr>
        <w:rPr>
          <w:rFonts w:ascii="Bookman Old Style" w:hAnsi="Bookman Old Style"/>
          <w:b/>
          <w:sz w:val="22"/>
          <w:szCs w:val="22"/>
        </w:rPr>
      </w:pPr>
    </w:p>
    <w:p w14:paraId="5205F575" w14:textId="77777777" w:rsidR="00337CAD" w:rsidRDefault="00337CAD" w:rsidP="00337CAD">
      <w:pPr>
        <w:rPr>
          <w:rFonts w:ascii="Bookman Old Style" w:hAnsi="Bookman Old Style"/>
          <w:b/>
          <w:sz w:val="22"/>
          <w:szCs w:val="22"/>
        </w:rPr>
      </w:pPr>
    </w:p>
    <w:p w14:paraId="358DC796" w14:textId="77777777" w:rsidR="00337CAD" w:rsidRDefault="00337CAD" w:rsidP="00337CAD">
      <w:pPr>
        <w:rPr>
          <w:rFonts w:ascii="Bookman Old Style" w:hAnsi="Bookman Old Style"/>
          <w:b/>
          <w:sz w:val="22"/>
          <w:szCs w:val="22"/>
        </w:rPr>
      </w:pPr>
      <w:r>
        <w:rPr>
          <w:rFonts w:ascii="Bookman Old Style" w:hAnsi="Bookman Old Style"/>
          <w:b/>
          <w:sz w:val="22"/>
          <w:szCs w:val="22"/>
        </w:rPr>
        <w:t>Questions:</w:t>
      </w:r>
    </w:p>
    <w:p w14:paraId="1B2E8901" w14:textId="77777777" w:rsidR="00337CAD" w:rsidRDefault="00337CAD" w:rsidP="00337CAD">
      <w:pPr>
        <w:rPr>
          <w:rFonts w:ascii="Bookman Old Style" w:hAnsi="Bookman Old Style"/>
          <w:sz w:val="22"/>
          <w:szCs w:val="22"/>
        </w:rPr>
      </w:pPr>
    </w:p>
    <w:p w14:paraId="634AB817" w14:textId="77777777" w:rsidR="00337CAD" w:rsidRDefault="00337CAD" w:rsidP="00337CAD">
      <w:pPr>
        <w:numPr>
          <w:ilvl w:val="0"/>
          <w:numId w:val="21"/>
        </w:numPr>
        <w:rPr>
          <w:rFonts w:ascii="Bookman Old Style" w:hAnsi="Bookman Old Style"/>
          <w:sz w:val="22"/>
          <w:szCs w:val="22"/>
        </w:rPr>
      </w:pPr>
      <w:r>
        <w:rPr>
          <w:rFonts w:ascii="Bookman Old Style" w:hAnsi="Bookman Old Style"/>
          <w:sz w:val="22"/>
          <w:szCs w:val="22"/>
        </w:rPr>
        <w:t>What is the name of the reaction used to make biodiesel?</w:t>
      </w:r>
    </w:p>
    <w:p w14:paraId="44852432" w14:textId="77777777" w:rsidR="00337CAD" w:rsidRDefault="00337CAD" w:rsidP="00337CAD">
      <w:pPr>
        <w:ind w:left="1440"/>
        <w:rPr>
          <w:rFonts w:ascii="Bookman Old Style" w:hAnsi="Bookman Old Style"/>
          <w:i/>
          <w:sz w:val="22"/>
          <w:szCs w:val="22"/>
        </w:rPr>
      </w:pPr>
    </w:p>
    <w:p w14:paraId="42CA63D6" w14:textId="77777777" w:rsidR="00337CAD" w:rsidRPr="005430D8" w:rsidRDefault="00337CAD" w:rsidP="00337CAD">
      <w:pPr>
        <w:ind w:left="1440"/>
        <w:rPr>
          <w:rFonts w:ascii="Bookman Old Style" w:hAnsi="Bookman Old Style"/>
          <w:color w:val="FF0000"/>
          <w:sz w:val="22"/>
          <w:szCs w:val="22"/>
        </w:rPr>
      </w:pPr>
      <w:r w:rsidRPr="005430D8">
        <w:rPr>
          <w:rFonts w:ascii="Bookman Old Style" w:hAnsi="Bookman Old Style"/>
          <w:color w:val="FF0000"/>
          <w:sz w:val="22"/>
          <w:szCs w:val="22"/>
        </w:rPr>
        <w:t>Transesterification</w:t>
      </w:r>
    </w:p>
    <w:p w14:paraId="6964E221" w14:textId="77777777" w:rsidR="00337CAD" w:rsidRDefault="00337CAD" w:rsidP="00337CAD">
      <w:pPr>
        <w:rPr>
          <w:rFonts w:ascii="Bookman Old Style" w:hAnsi="Bookman Old Style"/>
          <w:sz w:val="22"/>
          <w:szCs w:val="22"/>
        </w:rPr>
      </w:pPr>
    </w:p>
    <w:p w14:paraId="5E440093" w14:textId="77777777" w:rsidR="00337CAD" w:rsidRDefault="00337CAD" w:rsidP="00337CAD">
      <w:pPr>
        <w:rPr>
          <w:rFonts w:ascii="Bookman Old Style" w:hAnsi="Bookman Old Style"/>
          <w:sz w:val="22"/>
          <w:szCs w:val="22"/>
        </w:rPr>
      </w:pPr>
    </w:p>
    <w:p w14:paraId="71D6F984" w14:textId="77777777" w:rsidR="00337CAD" w:rsidRDefault="00337CAD" w:rsidP="00337CAD">
      <w:pPr>
        <w:numPr>
          <w:ilvl w:val="0"/>
          <w:numId w:val="21"/>
        </w:numPr>
        <w:rPr>
          <w:rFonts w:ascii="Bookman Old Style" w:hAnsi="Bookman Old Style"/>
          <w:sz w:val="22"/>
          <w:szCs w:val="22"/>
        </w:rPr>
      </w:pPr>
      <w:r>
        <w:rPr>
          <w:rFonts w:ascii="Bookman Old Style" w:hAnsi="Bookman Old Style"/>
          <w:sz w:val="22"/>
          <w:szCs w:val="22"/>
        </w:rPr>
        <w:t>What two chemical groups make up a fatty acid?  Draw the structures of these chemical groups</w:t>
      </w:r>
    </w:p>
    <w:p w14:paraId="5F2F2F4B" w14:textId="77777777" w:rsidR="00337CAD" w:rsidRDefault="00337CAD" w:rsidP="00337CAD">
      <w:pPr>
        <w:rPr>
          <w:rFonts w:ascii="Bookman Old Style" w:hAnsi="Bookman Old Style"/>
          <w:sz w:val="22"/>
          <w:szCs w:val="22"/>
        </w:rPr>
      </w:pPr>
    </w:p>
    <w:p w14:paraId="30363148" w14:textId="77777777" w:rsidR="00337CAD" w:rsidRPr="005430D8" w:rsidRDefault="00337CAD" w:rsidP="00337CAD">
      <w:pPr>
        <w:ind w:left="1440"/>
        <w:rPr>
          <w:rFonts w:ascii="Bookman Old Style" w:hAnsi="Bookman Old Style"/>
          <w:color w:val="FF0000"/>
          <w:sz w:val="22"/>
          <w:szCs w:val="22"/>
        </w:rPr>
      </w:pPr>
      <w:r w:rsidRPr="005430D8">
        <w:rPr>
          <w:rFonts w:ascii="Bookman Old Style" w:hAnsi="Bookman Old Style"/>
          <w:color w:val="FF0000"/>
          <w:sz w:val="22"/>
          <w:szCs w:val="22"/>
        </w:rPr>
        <w:t xml:space="preserve">Polar carboxylic group (-COOH) and </w:t>
      </w:r>
    </w:p>
    <w:p w14:paraId="2A0D5340" w14:textId="77777777" w:rsidR="00337CAD" w:rsidRPr="005430D8" w:rsidRDefault="00337CAD" w:rsidP="00337CAD">
      <w:pPr>
        <w:ind w:left="1440"/>
        <w:rPr>
          <w:rFonts w:ascii="Bookman Old Style" w:hAnsi="Bookman Old Style"/>
          <w:color w:val="FF0000"/>
          <w:sz w:val="22"/>
          <w:szCs w:val="22"/>
        </w:rPr>
      </w:pPr>
      <w:r w:rsidRPr="005430D8">
        <w:rPr>
          <w:rFonts w:ascii="Bookman Old Style" w:hAnsi="Bookman Old Style"/>
          <w:color w:val="FF0000"/>
          <w:sz w:val="22"/>
          <w:szCs w:val="22"/>
        </w:rPr>
        <w:lastRenderedPageBreak/>
        <w:t>nonpolar alkyl group (-R, -R’, -R”)</w:t>
      </w:r>
    </w:p>
    <w:p w14:paraId="5C3F8BA6" w14:textId="77777777" w:rsidR="00337CAD" w:rsidRDefault="00337CAD" w:rsidP="00337CAD">
      <w:pPr>
        <w:rPr>
          <w:rFonts w:ascii="Bookman Old Style" w:hAnsi="Bookman Old Style"/>
          <w:sz w:val="22"/>
          <w:szCs w:val="22"/>
        </w:rPr>
      </w:pPr>
    </w:p>
    <w:p w14:paraId="0CDD5180" w14:textId="77777777" w:rsidR="00337CAD" w:rsidRDefault="00337CAD" w:rsidP="00337CAD">
      <w:pPr>
        <w:rPr>
          <w:rFonts w:ascii="Bookman Old Style" w:hAnsi="Bookman Old Style"/>
          <w:sz w:val="22"/>
          <w:szCs w:val="22"/>
        </w:rPr>
      </w:pPr>
    </w:p>
    <w:p w14:paraId="218C4816" w14:textId="77777777" w:rsidR="00337CAD" w:rsidRPr="00F937D3" w:rsidRDefault="00337CAD" w:rsidP="00337CAD">
      <w:pPr>
        <w:numPr>
          <w:ilvl w:val="0"/>
          <w:numId w:val="21"/>
        </w:numPr>
        <w:rPr>
          <w:rFonts w:ascii="Bookman Old Style" w:hAnsi="Bookman Old Style"/>
          <w:sz w:val="22"/>
          <w:szCs w:val="22"/>
        </w:rPr>
      </w:pPr>
      <w:r>
        <w:rPr>
          <w:rFonts w:ascii="Bookman Old Style" w:hAnsi="Bookman Old Style"/>
          <w:sz w:val="22"/>
          <w:szCs w:val="22"/>
        </w:rPr>
        <w:t>What molecule in vegetable oil takes place in the reaction to form biodiesel?  Draw the structure of this molecule.</w:t>
      </w:r>
    </w:p>
    <w:p w14:paraId="1DB62A64" w14:textId="77777777" w:rsidR="00337CAD" w:rsidRDefault="00337CAD" w:rsidP="00337CAD">
      <w:pPr>
        <w:rPr>
          <w:rFonts w:ascii="Bookman Old Style" w:hAnsi="Bookman Old Style"/>
          <w:b/>
          <w:sz w:val="22"/>
          <w:szCs w:val="22"/>
        </w:rPr>
      </w:pPr>
    </w:p>
    <w:p w14:paraId="70851338" w14:textId="77777777" w:rsidR="00337CAD" w:rsidRDefault="00077D3C" w:rsidP="00337CAD">
      <w:pPr>
        <w:ind w:left="1440"/>
        <w:rPr>
          <w:rFonts w:ascii="Bookman Old Style" w:hAnsi="Bookman Old Style"/>
          <w:b/>
          <w:sz w:val="22"/>
          <w:szCs w:val="22"/>
        </w:rPr>
      </w:pPr>
      <w:r>
        <w:rPr>
          <w:rFonts w:ascii="Bookman Old Style" w:hAnsi="Bookman Old Style"/>
          <w:noProof/>
          <w:color w:val="FF0000"/>
          <w:sz w:val="22"/>
          <w:szCs w:val="22"/>
        </w:rPr>
        <w:object w:dxaOrig="1440" w:dyaOrig="1440" w14:anchorId="47247CEB">
          <v:shape id="_x0000_s1026" type="#_x0000_t75" alt="" style="position:absolute;left:0;text-align:left;margin-left:126.8pt;margin-top:24.4pt;width:82.1pt;height:162pt;z-index:251686912;mso-wrap-edited:f;mso-width-percent:0;mso-height-percent:0;mso-width-percent:0;mso-height-percent:0">
            <v:imagedata r:id="rId16" o:title=""/>
            <w10:wrap type="square"/>
          </v:shape>
          <o:OLEObject Type="Embed" ProgID="ChemDraw.Document.6.0" ShapeID="_x0000_s1026" DrawAspect="Content" ObjectID="_1693840719" r:id="rId42"/>
        </w:object>
      </w:r>
      <w:proofErr w:type="spellStart"/>
      <w:r w:rsidR="00337CAD" w:rsidRPr="005430D8">
        <w:rPr>
          <w:rFonts w:ascii="Bookman Old Style" w:hAnsi="Bookman Old Style"/>
          <w:color w:val="FF0000"/>
          <w:sz w:val="22"/>
          <w:szCs w:val="22"/>
        </w:rPr>
        <w:t>Triacylglyerol</w:t>
      </w:r>
      <w:proofErr w:type="spellEnd"/>
      <w:r w:rsidR="00337CAD" w:rsidRPr="005430D8">
        <w:rPr>
          <w:rFonts w:ascii="Bookman Old Style" w:hAnsi="Bookman Old Style"/>
          <w:color w:val="FF0000"/>
          <w:sz w:val="22"/>
          <w:szCs w:val="22"/>
        </w:rPr>
        <w:t xml:space="preserve"> (or triglyceride)</w:t>
      </w:r>
    </w:p>
    <w:p w14:paraId="3C3F43D4" w14:textId="77777777" w:rsidR="00337CAD" w:rsidRDefault="00337CAD" w:rsidP="00337CAD">
      <w:pPr>
        <w:ind w:left="1440"/>
        <w:rPr>
          <w:rFonts w:ascii="Bookman Old Style" w:hAnsi="Bookman Old Style"/>
          <w:b/>
          <w:sz w:val="22"/>
          <w:szCs w:val="22"/>
        </w:rPr>
      </w:pPr>
    </w:p>
    <w:p w14:paraId="6219F8DA" w14:textId="77777777" w:rsidR="00337CAD" w:rsidRDefault="00337CAD" w:rsidP="00337CAD">
      <w:pPr>
        <w:ind w:left="1440"/>
        <w:rPr>
          <w:rFonts w:ascii="Bookman Old Style" w:hAnsi="Bookman Old Style"/>
          <w:b/>
          <w:sz w:val="22"/>
          <w:szCs w:val="22"/>
        </w:rPr>
      </w:pPr>
    </w:p>
    <w:p w14:paraId="196C9F0F" w14:textId="77777777" w:rsidR="00337CAD" w:rsidRDefault="00337CAD" w:rsidP="00337CAD">
      <w:pPr>
        <w:ind w:left="1440"/>
        <w:rPr>
          <w:rFonts w:ascii="Bookman Old Style" w:hAnsi="Bookman Old Style"/>
          <w:b/>
          <w:sz w:val="22"/>
          <w:szCs w:val="22"/>
        </w:rPr>
      </w:pPr>
    </w:p>
    <w:p w14:paraId="771ED072" w14:textId="77777777" w:rsidR="00337CAD" w:rsidRDefault="00337CAD" w:rsidP="00337CAD">
      <w:pPr>
        <w:ind w:left="1440"/>
        <w:rPr>
          <w:rFonts w:ascii="Bookman Old Style" w:hAnsi="Bookman Old Style"/>
          <w:b/>
          <w:sz w:val="22"/>
          <w:szCs w:val="22"/>
        </w:rPr>
      </w:pPr>
    </w:p>
    <w:p w14:paraId="742FA8FC" w14:textId="77777777" w:rsidR="00337CAD" w:rsidRDefault="00337CAD" w:rsidP="00337CAD">
      <w:pPr>
        <w:ind w:left="1440"/>
        <w:rPr>
          <w:rFonts w:ascii="Bookman Old Style" w:hAnsi="Bookman Old Style"/>
          <w:b/>
          <w:sz w:val="22"/>
          <w:szCs w:val="22"/>
        </w:rPr>
      </w:pPr>
    </w:p>
    <w:p w14:paraId="6372CA40" w14:textId="77777777" w:rsidR="00337CAD" w:rsidRDefault="00337CAD" w:rsidP="00337CAD">
      <w:pPr>
        <w:ind w:left="1440"/>
        <w:rPr>
          <w:rFonts w:ascii="Bookman Old Style" w:hAnsi="Bookman Old Style"/>
          <w:b/>
          <w:sz w:val="22"/>
          <w:szCs w:val="22"/>
        </w:rPr>
      </w:pPr>
    </w:p>
    <w:p w14:paraId="45C5D915" w14:textId="77777777" w:rsidR="00337CAD" w:rsidRDefault="00337CAD" w:rsidP="00337CAD">
      <w:pPr>
        <w:ind w:left="1440"/>
        <w:rPr>
          <w:rFonts w:ascii="Bookman Old Style" w:hAnsi="Bookman Old Style"/>
          <w:b/>
          <w:sz w:val="22"/>
          <w:szCs w:val="22"/>
        </w:rPr>
      </w:pPr>
    </w:p>
    <w:p w14:paraId="5225E0AE" w14:textId="77777777" w:rsidR="00337CAD" w:rsidRDefault="00337CAD" w:rsidP="00337CAD">
      <w:pPr>
        <w:ind w:left="1440"/>
        <w:rPr>
          <w:rFonts w:ascii="Bookman Old Style" w:hAnsi="Bookman Old Style"/>
          <w:b/>
          <w:sz w:val="22"/>
          <w:szCs w:val="22"/>
        </w:rPr>
      </w:pPr>
    </w:p>
    <w:p w14:paraId="12295C30" w14:textId="77777777" w:rsidR="00337CAD" w:rsidRDefault="00337CAD" w:rsidP="00337CAD">
      <w:pPr>
        <w:ind w:left="1440"/>
        <w:rPr>
          <w:rFonts w:ascii="Bookman Old Style" w:hAnsi="Bookman Old Style"/>
          <w:b/>
          <w:sz w:val="22"/>
          <w:szCs w:val="22"/>
        </w:rPr>
      </w:pPr>
    </w:p>
    <w:p w14:paraId="57C26345" w14:textId="77777777" w:rsidR="00337CAD" w:rsidRDefault="00337CAD" w:rsidP="00337CAD">
      <w:pPr>
        <w:ind w:left="1440"/>
        <w:rPr>
          <w:rFonts w:ascii="Bookman Old Style" w:hAnsi="Bookman Old Style"/>
          <w:b/>
          <w:sz w:val="22"/>
          <w:szCs w:val="22"/>
        </w:rPr>
      </w:pPr>
    </w:p>
    <w:p w14:paraId="576732FE" w14:textId="77777777" w:rsidR="00337CAD" w:rsidRDefault="00337CAD" w:rsidP="00337CAD">
      <w:pPr>
        <w:ind w:left="1440"/>
        <w:rPr>
          <w:rFonts w:ascii="Bookman Old Style" w:hAnsi="Bookman Old Style"/>
          <w:b/>
          <w:sz w:val="22"/>
          <w:szCs w:val="22"/>
        </w:rPr>
      </w:pPr>
    </w:p>
    <w:p w14:paraId="2D1C2DD0" w14:textId="77777777" w:rsidR="00337CAD" w:rsidRDefault="00337CAD" w:rsidP="00337CAD">
      <w:pPr>
        <w:ind w:left="1440"/>
        <w:rPr>
          <w:rFonts w:ascii="Bookman Old Style" w:hAnsi="Bookman Old Style"/>
          <w:b/>
          <w:sz w:val="22"/>
          <w:szCs w:val="22"/>
        </w:rPr>
      </w:pPr>
    </w:p>
    <w:p w14:paraId="2D1661DA" w14:textId="77777777" w:rsidR="00337CAD" w:rsidRDefault="00337CAD" w:rsidP="00337CAD">
      <w:pPr>
        <w:ind w:left="1440"/>
        <w:rPr>
          <w:rFonts w:ascii="Bookman Old Style" w:hAnsi="Bookman Old Style"/>
          <w:b/>
          <w:sz w:val="22"/>
          <w:szCs w:val="22"/>
        </w:rPr>
      </w:pPr>
    </w:p>
    <w:p w14:paraId="4EB4A124" w14:textId="77777777" w:rsidR="00337CAD" w:rsidRDefault="00337CAD" w:rsidP="00337CAD">
      <w:pPr>
        <w:ind w:left="1440"/>
        <w:rPr>
          <w:rFonts w:ascii="Bookman Old Style" w:hAnsi="Bookman Old Style"/>
          <w:b/>
          <w:sz w:val="22"/>
          <w:szCs w:val="22"/>
        </w:rPr>
      </w:pPr>
    </w:p>
    <w:p w14:paraId="0296BDB8" w14:textId="77777777" w:rsidR="00337CAD" w:rsidRDefault="00337CAD" w:rsidP="00337CAD">
      <w:pPr>
        <w:ind w:left="1440"/>
        <w:rPr>
          <w:rFonts w:ascii="Bookman Old Style" w:hAnsi="Bookman Old Style"/>
          <w:b/>
          <w:sz w:val="22"/>
          <w:szCs w:val="22"/>
        </w:rPr>
      </w:pPr>
    </w:p>
    <w:p w14:paraId="6BF8F4F0" w14:textId="77777777" w:rsidR="00337CAD" w:rsidRPr="00D34B56" w:rsidRDefault="00337CAD" w:rsidP="00337CAD">
      <w:pPr>
        <w:ind w:left="1440" w:hanging="1440"/>
        <w:rPr>
          <w:rFonts w:ascii="Bookman Old Style" w:hAnsi="Bookman Old Style"/>
          <w:b/>
          <w:sz w:val="22"/>
          <w:szCs w:val="22"/>
          <w:u w:val="single"/>
        </w:rPr>
      </w:pPr>
      <w:r>
        <w:rPr>
          <w:rFonts w:ascii="Bookman Old Style" w:hAnsi="Bookman Old Style"/>
          <w:b/>
          <w:sz w:val="22"/>
          <w:szCs w:val="22"/>
          <w:u w:val="single"/>
        </w:rPr>
        <w:t xml:space="preserve">Part 1:  </w:t>
      </w:r>
      <w:r w:rsidRPr="00D34B56">
        <w:rPr>
          <w:rFonts w:ascii="Bookman Old Style" w:hAnsi="Bookman Old Style"/>
          <w:b/>
          <w:sz w:val="22"/>
          <w:szCs w:val="22"/>
          <w:u w:val="single"/>
        </w:rPr>
        <w:t>Synthesis of biodiesel</w:t>
      </w:r>
    </w:p>
    <w:p w14:paraId="48D984C3" w14:textId="77777777" w:rsidR="00337CAD" w:rsidRPr="00393C35" w:rsidRDefault="00337CAD" w:rsidP="00337CAD">
      <w:pPr>
        <w:rPr>
          <w:rFonts w:ascii="Bookman Old Style" w:hAnsi="Bookman Old Style"/>
          <w:sz w:val="22"/>
          <w:szCs w:val="22"/>
        </w:rPr>
      </w:pPr>
    </w:p>
    <w:p w14:paraId="5BC71B0F" w14:textId="77777777" w:rsidR="00337CAD" w:rsidRPr="00393C35" w:rsidRDefault="00337CAD" w:rsidP="00337CAD">
      <w:pPr>
        <w:rPr>
          <w:rFonts w:ascii="Bookman Old Style" w:hAnsi="Bookman Old Style"/>
          <w:sz w:val="22"/>
          <w:szCs w:val="22"/>
        </w:rPr>
      </w:pPr>
      <w:r w:rsidRPr="00393C35">
        <w:rPr>
          <w:rFonts w:ascii="Bookman Old Style" w:hAnsi="Bookman Old Style"/>
          <w:b/>
          <w:sz w:val="22"/>
          <w:szCs w:val="22"/>
        </w:rPr>
        <w:t>Materials:</w:t>
      </w:r>
      <w:r w:rsidRPr="00393C35">
        <w:rPr>
          <w:rFonts w:ascii="Bookman Old Style" w:hAnsi="Bookman Old Style"/>
          <w:sz w:val="22"/>
          <w:szCs w:val="22"/>
        </w:rPr>
        <w:tab/>
      </w:r>
    </w:p>
    <w:p w14:paraId="0065EFB6" w14:textId="77777777" w:rsidR="00337CAD" w:rsidRPr="00393C35" w:rsidRDefault="00337CAD" w:rsidP="00337CAD">
      <w:pPr>
        <w:numPr>
          <w:ilvl w:val="0"/>
          <w:numId w:val="13"/>
        </w:numPr>
        <w:rPr>
          <w:rFonts w:ascii="Bookman Old Style" w:hAnsi="Bookman Old Style"/>
          <w:sz w:val="22"/>
          <w:szCs w:val="22"/>
        </w:rPr>
      </w:pPr>
      <w:r>
        <w:rPr>
          <w:rFonts w:ascii="Bookman Old Style" w:hAnsi="Bookman Old Style"/>
          <w:sz w:val="22"/>
          <w:szCs w:val="22"/>
        </w:rPr>
        <w:t>20 mL of e</w:t>
      </w:r>
      <w:r w:rsidRPr="00393C35">
        <w:rPr>
          <w:rFonts w:ascii="Bookman Old Style" w:hAnsi="Bookman Old Style"/>
          <w:sz w:val="22"/>
          <w:szCs w:val="22"/>
        </w:rPr>
        <w:t xml:space="preserve">thanol </w:t>
      </w:r>
      <w:r>
        <w:rPr>
          <w:rFonts w:ascii="Bookman Old Style" w:hAnsi="Bookman Old Style"/>
          <w:sz w:val="22"/>
          <w:szCs w:val="22"/>
        </w:rPr>
        <w:t>(CH</w:t>
      </w:r>
      <w:r w:rsidRPr="00D34B56">
        <w:rPr>
          <w:rFonts w:ascii="Bookman Old Style" w:hAnsi="Bookman Old Style"/>
          <w:sz w:val="22"/>
          <w:szCs w:val="22"/>
          <w:vertAlign w:val="subscript"/>
        </w:rPr>
        <w:t>3</w:t>
      </w:r>
      <w:r>
        <w:rPr>
          <w:rFonts w:ascii="Bookman Old Style" w:hAnsi="Bookman Old Style"/>
          <w:sz w:val="22"/>
          <w:szCs w:val="22"/>
        </w:rPr>
        <w:t>CH</w:t>
      </w:r>
      <w:r w:rsidRPr="00D34B56">
        <w:rPr>
          <w:rFonts w:ascii="Bookman Old Style" w:hAnsi="Bookman Old Style"/>
          <w:sz w:val="22"/>
          <w:szCs w:val="22"/>
          <w:vertAlign w:val="subscript"/>
        </w:rPr>
        <w:t>2</w:t>
      </w:r>
      <w:r>
        <w:rPr>
          <w:rFonts w:ascii="Bookman Old Style" w:hAnsi="Bookman Old Style"/>
          <w:sz w:val="22"/>
          <w:szCs w:val="22"/>
        </w:rPr>
        <w:t>OH)</w:t>
      </w:r>
    </w:p>
    <w:p w14:paraId="61A9C3C0" w14:textId="77777777" w:rsidR="00337CAD" w:rsidRDefault="00337CAD" w:rsidP="00337CAD">
      <w:pPr>
        <w:numPr>
          <w:ilvl w:val="0"/>
          <w:numId w:val="13"/>
        </w:numPr>
        <w:rPr>
          <w:rFonts w:ascii="Bookman Old Style" w:hAnsi="Bookman Old Style"/>
          <w:sz w:val="22"/>
          <w:szCs w:val="22"/>
        </w:rPr>
      </w:pPr>
      <w:r>
        <w:rPr>
          <w:rFonts w:ascii="Bookman Old Style" w:hAnsi="Bookman Old Style"/>
          <w:sz w:val="22"/>
          <w:szCs w:val="22"/>
        </w:rPr>
        <w:t>0.35 g s</w:t>
      </w:r>
      <w:r w:rsidRPr="00393C35">
        <w:rPr>
          <w:rFonts w:ascii="Bookman Old Style" w:hAnsi="Bookman Old Style"/>
          <w:sz w:val="22"/>
          <w:szCs w:val="22"/>
        </w:rPr>
        <w:t>odium hydroxide (NaOH)</w:t>
      </w:r>
    </w:p>
    <w:p w14:paraId="48C78427" w14:textId="77777777" w:rsidR="00337CAD" w:rsidRPr="00393C35" w:rsidRDefault="00337CAD" w:rsidP="00337CAD">
      <w:pPr>
        <w:numPr>
          <w:ilvl w:val="0"/>
          <w:numId w:val="13"/>
        </w:numPr>
        <w:rPr>
          <w:rFonts w:ascii="Bookman Old Style" w:hAnsi="Bookman Old Style"/>
          <w:sz w:val="22"/>
          <w:szCs w:val="22"/>
        </w:rPr>
      </w:pPr>
      <w:r>
        <w:rPr>
          <w:rFonts w:ascii="Bookman Old Style" w:hAnsi="Bookman Old Style"/>
          <w:sz w:val="22"/>
          <w:szCs w:val="22"/>
        </w:rPr>
        <w:t>20 mL of vegetable</w:t>
      </w:r>
      <w:r w:rsidRPr="00393C35">
        <w:rPr>
          <w:rFonts w:ascii="Bookman Old Style" w:hAnsi="Bookman Old Style"/>
          <w:sz w:val="22"/>
          <w:szCs w:val="22"/>
        </w:rPr>
        <w:t xml:space="preserve"> oil</w:t>
      </w:r>
      <w:r>
        <w:rPr>
          <w:rFonts w:ascii="Bookman Old Style" w:hAnsi="Bookman Old Style"/>
          <w:sz w:val="22"/>
          <w:szCs w:val="22"/>
        </w:rPr>
        <w:t xml:space="preserve"> </w:t>
      </w:r>
    </w:p>
    <w:p w14:paraId="2925A782" w14:textId="77777777" w:rsidR="00337CAD" w:rsidRDefault="00337CAD" w:rsidP="00337CAD">
      <w:pPr>
        <w:numPr>
          <w:ilvl w:val="0"/>
          <w:numId w:val="13"/>
        </w:numPr>
        <w:rPr>
          <w:rFonts w:ascii="Bookman Old Style" w:hAnsi="Bookman Old Style"/>
          <w:sz w:val="22"/>
          <w:szCs w:val="22"/>
        </w:rPr>
      </w:pPr>
      <w:r>
        <w:rPr>
          <w:rFonts w:ascii="Bookman Old Style" w:hAnsi="Bookman Old Style"/>
          <w:sz w:val="22"/>
          <w:szCs w:val="22"/>
        </w:rPr>
        <w:t>1 x 1</w:t>
      </w:r>
      <w:r w:rsidRPr="00393C35">
        <w:rPr>
          <w:rFonts w:ascii="Bookman Old Style" w:hAnsi="Bookman Old Style"/>
          <w:sz w:val="22"/>
          <w:szCs w:val="22"/>
        </w:rPr>
        <w:t>25</w:t>
      </w:r>
      <w:r>
        <w:rPr>
          <w:rFonts w:ascii="Bookman Old Style" w:hAnsi="Bookman Old Style"/>
          <w:sz w:val="22"/>
          <w:szCs w:val="22"/>
        </w:rPr>
        <w:t xml:space="preserve"> mL Erlenmeyer flask</w:t>
      </w:r>
    </w:p>
    <w:p w14:paraId="2497E9D0" w14:textId="77777777" w:rsidR="00337CAD" w:rsidRDefault="00337CAD" w:rsidP="00337CAD">
      <w:pPr>
        <w:numPr>
          <w:ilvl w:val="0"/>
          <w:numId w:val="13"/>
        </w:numPr>
        <w:rPr>
          <w:rFonts w:ascii="Bookman Old Style" w:hAnsi="Bookman Old Style"/>
          <w:sz w:val="22"/>
          <w:szCs w:val="22"/>
        </w:rPr>
      </w:pPr>
      <w:r>
        <w:rPr>
          <w:rFonts w:ascii="Bookman Old Style" w:hAnsi="Bookman Old Style"/>
          <w:sz w:val="22"/>
          <w:szCs w:val="22"/>
        </w:rPr>
        <w:t>1 x magnetic stir bar</w:t>
      </w:r>
    </w:p>
    <w:p w14:paraId="72F1A441" w14:textId="77777777" w:rsidR="00337CAD" w:rsidRDefault="00337CAD" w:rsidP="00337CAD">
      <w:pPr>
        <w:numPr>
          <w:ilvl w:val="0"/>
          <w:numId w:val="13"/>
        </w:numPr>
        <w:rPr>
          <w:rFonts w:ascii="Bookman Old Style" w:hAnsi="Bookman Old Style"/>
          <w:sz w:val="22"/>
          <w:szCs w:val="22"/>
        </w:rPr>
      </w:pPr>
      <w:r w:rsidRPr="005B7744">
        <w:rPr>
          <w:rFonts w:ascii="Bookman Old Style" w:hAnsi="Bookman Old Style"/>
          <w:sz w:val="22"/>
          <w:szCs w:val="22"/>
        </w:rPr>
        <w:t xml:space="preserve">1 x stir/hot combination plate </w:t>
      </w:r>
    </w:p>
    <w:p w14:paraId="3B374DB2" w14:textId="77777777" w:rsidR="00337CAD" w:rsidRPr="005B7744" w:rsidRDefault="00337CAD" w:rsidP="00337CAD">
      <w:pPr>
        <w:numPr>
          <w:ilvl w:val="0"/>
          <w:numId w:val="13"/>
        </w:numPr>
        <w:rPr>
          <w:rFonts w:ascii="Bookman Old Style" w:hAnsi="Bookman Old Style"/>
          <w:sz w:val="22"/>
          <w:szCs w:val="22"/>
        </w:rPr>
      </w:pPr>
      <w:r w:rsidRPr="005B7744">
        <w:rPr>
          <w:rFonts w:ascii="Bookman Old Style" w:hAnsi="Bookman Old Style"/>
          <w:sz w:val="22"/>
          <w:szCs w:val="22"/>
        </w:rPr>
        <w:t>1 x balance or scale</w:t>
      </w:r>
    </w:p>
    <w:p w14:paraId="53AC77B6" w14:textId="77777777" w:rsidR="00337CAD" w:rsidRDefault="00337CAD" w:rsidP="00337CAD">
      <w:pPr>
        <w:numPr>
          <w:ilvl w:val="0"/>
          <w:numId w:val="13"/>
        </w:numPr>
        <w:rPr>
          <w:rFonts w:ascii="Bookman Old Style" w:hAnsi="Bookman Old Style"/>
          <w:sz w:val="22"/>
          <w:szCs w:val="22"/>
        </w:rPr>
      </w:pPr>
      <w:r>
        <w:rPr>
          <w:rFonts w:ascii="Bookman Old Style" w:hAnsi="Bookman Old Style"/>
          <w:sz w:val="22"/>
          <w:szCs w:val="22"/>
        </w:rPr>
        <w:t>1 x weigh paper or weigh boat</w:t>
      </w:r>
    </w:p>
    <w:p w14:paraId="1A7956FD" w14:textId="77777777" w:rsidR="00337CAD" w:rsidRPr="00393C35" w:rsidRDefault="00337CAD" w:rsidP="00337CAD">
      <w:pPr>
        <w:numPr>
          <w:ilvl w:val="0"/>
          <w:numId w:val="13"/>
        </w:numPr>
        <w:rPr>
          <w:rFonts w:ascii="Bookman Old Style" w:hAnsi="Bookman Old Style"/>
          <w:sz w:val="22"/>
          <w:szCs w:val="22"/>
        </w:rPr>
      </w:pPr>
      <w:r>
        <w:rPr>
          <w:rFonts w:ascii="Bookman Old Style" w:hAnsi="Bookman Old Style"/>
          <w:sz w:val="22"/>
          <w:szCs w:val="22"/>
        </w:rPr>
        <w:t>1 x spatula or scoopula</w:t>
      </w:r>
    </w:p>
    <w:p w14:paraId="3C0AE188" w14:textId="77777777" w:rsidR="00337CAD" w:rsidRPr="00393C35" w:rsidRDefault="00337CAD" w:rsidP="00337CAD">
      <w:pPr>
        <w:numPr>
          <w:ilvl w:val="0"/>
          <w:numId w:val="13"/>
        </w:numPr>
        <w:rPr>
          <w:rFonts w:ascii="Bookman Old Style" w:hAnsi="Bookman Old Style"/>
          <w:sz w:val="22"/>
          <w:szCs w:val="22"/>
        </w:rPr>
      </w:pPr>
      <w:r>
        <w:rPr>
          <w:rFonts w:ascii="Bookman Old Style" w:hAnsi="Bookman Old Style"/>
          <w:sz w:val="22"/>
          <w:szCs w:val="22"/>
        </w:rPr>
        <w:t>1 x 50 mL g</w:t>
      </w:r>
      <w:r w:rsidRPr="00393C35">
        <w:rPr>
          <w:rFonts w:ascii="Bookman Old Style" w:hAnsi="Bookman Old Style"/>
          <w:sz w:val="22"/>
          <w:szCs w:val="22"/>
        </w:rPr>
        <w:t>raduated cylinder</w:t>
      </w:r>
    </w:p>
    <w:p w14:paraId="087AEC09" w14:textId="77777777" w:rsidR="00337CAD" w:rsidRPr="00181DE1" w:rsidRDefault="00337CAD" w:rsidP="00337CAD">
      <w:pPr>
        <w:numPr>
          <w:ilvl w:val="0"/>
          <w:numId w:val="13"/>
        </w:numPr>
        <w:ind w:right="180"/>
        <w:rPr>
          <w:rFonts w:ascii="Bookman Old Style" w:hAnsi="Bookman Old Style"/>
          <w:sz w:val="22"/>
          <w:szCs w:val="22"/>
        </w:rPr>
      </w:pPr>
      <w:r>
        <w:rPr>
          <w:rFonts w:ascii="Bookman Old Style" w:hAnsi="Bookman Old Style"/>
          <w:sz w:val="22"/>
          <w:szCs w:val="22"/>
        </w:rPr>
        <w:t>1 x 25 x150 mm t</w:t>
      </w:r>
      <w:r w:rsidRPr="00181DE1">
        <w:rPr>
          <w:rFonts w:ascii="Bookman Old Style" w:hAnsi="Bookman Old Style"/>
          <w:sz w:val="22"/>
          <w:szCs w:val="22"/>
        </w:rPr>
        <w:t>est tubes</w:t>
      </w:r>
      <w:r>
        <w:rPr>
          <w:rFonts w:ascii="Bookman Old Style" w:hAnsi="Bookman Old Style"/>
          <w:sz w:val="22"/>
          <w:szCs w:val="22"/>
        </w:rPr>
        <w:t xml:space="preserve"> (or multiple smaller tubes)</w:t>
      </w:r>
      <w:r w:rsidRPr="00181DE1">
        <w:rPr>
          <w:rFonts w:ascii="Bookman Old Style" w:hAnsi="Bookman Old Style"/>
          <w:sz w:val="22"/>
          <w:szCs w:val="22"/>
        </w:rPr>
        <w:t xml:space="preserve"> </w:t>
      </w:r>
    </w:p>
    <w:p w14:paraId="6EBDCFA3" w14:textId="77777777" w:rsidR="00337CAD" w:rsidRDefault="00337CAD" w:rsidP="00337CAD">
      <w:pPr>
        <w:numPr>
          <w:ilvl w:val="0"/>
          <w:numId w:val="13"/>
        </w:numPr>
        <w:ind w:right="180"/>
        <w:rPr>
          <w:rFonts w:ascii="Bookman Old Style" w:hAnsi="Bookman Old Style"/>
          <w:sz w:val="22"/>
          <w:szCs w:val="22"/>
        </w:rPr>
      </w:pPr>
      <w:r>
        <w:rPr>
          <w:rFonts w:ascii="Bookman Old Style" w:hAnsi="Bookman Old Style"/>
          <w:sz w:val="22"/>
          <w:szCs w:val="22"/>
        </w:rPr>
        <w:t>1 x t</w:t>
      </w:r>
      <w:r w:rsidRPr="00181DE1">
        <w:rPr>
          <w:rFonts w:ascii="Bookman Old Style" w:hAnsi="Bookman Old Style"/>
          <w:sz w:val="22"/>
          <w:szCs w:val="22"/>
        </w:rPr>
        <w:t>est tube rack</w:t>
      </w:r>
      <w:r>
        <w:rPr>
          <w:rFonts w:ascii="Bookman Old Style" w:hAnsi="Bookman Old Style"/>
          <w:sz w:val="22"/>
          <w:szCs w:val="22"/>
        </w:rPr>
        <w:t xml:space="preserve"> </w:t>
      </w:r>
    </w:p>
    <w:p w14:paraId="02D38D2A" w14:textId="77777777" w:rsidR="00337CAD" w:rsidRPr="00393C35" w:rsidRDefault="00337CAD" w:rsidP="00337CAD">
      <w:pPr>
        <w:numPr>
          <w:ilvl w:val="0"/>
          <w:numId w:val="13"/>
        </w:numPr>
        <w:ind w:right="180"/>
        <w:rPr>
          <w:rFonts w:ascii="Bookman Old Style" w:hAnsi="Bookman Old Style"/>
          <w:sz w:val="22"/>
          <w:szCs w:val="22"/>
        </w:rPr>
      </w:pPr>
      <w:r>
        <w:rPr>
          <w:rFonts w:ascii="Bookman Old Style" w:hAnsi="Bookman Old Style"/>
          <w:sz w:val="22"/>
          <w:szCs w:val="22"/>
        </w:rPr>
        <w:t>1 x thermometer capable of measuring 40˚C</w:t>
      </w:r>
    </w:p>
    <w:p w14:paraId="08DB3BEF" w14:textId="77777777" w:rsidR="00337CAD" w:rsidRPr="00393C35" w:rsidRDefault="00337CAD" w:rsidP="00337CAD">
      <w:pPr>
        <w:rPr>
          <w:rFonts w:ascii="Bookman Old Style" w:hAnsi="Bookman Old Style"/>
          <w:b/>
          <w:sz w:val="22"/>
          <w:szCs w:val="22"/>
        </w:rPr>
      </w:pPr>
    </w:p>
    <w:p w14:paraId="5D96F1BA" w14:textId="77777777" w:rsidR="00337CAD" w:rsidRPr="00393C35" w:rsidRDefault="00337CAD" w:rsidP="00337CAD">
      <w:pPr>
        <w:rPr>
          <w:rFonts w:ascii="Bookman Old Style" w:hAnsi="Bookman Old Style"/>
          <w:b/>
          <w:sz w:val="22"/>
          <w:szCs w:val="22"/>
        </w:rPr>
      </w:pPr>
      <w:r w:rsidRPr="00393C35">
        <w:rPr>
          <w:rFonts w:ascii="Bookman Old Style" w:hAnsi="Bookman Old Style"/>
          <w:b/>
          <w:sz w:val="22"/>
          <w:szCs w:val="22"/>
        </w:rPr>
        <w:t>Procedure:</w:t>
      </w:r>
    </w:p>
    <w:p w14:paraId="02C45C5C" w14:textId="77777777" w:rsidR="00337CAD" w:rsidRPr="00974931" w:rsidRDefault="00337CAD" w:rsidP="00337CAD">
      <w:pPr>
        <w:numPr>
          <w:ilvl w:val="0"/>
          <w:numId w:val="14"/>
        </w:numPr>
        <w:rPr>
          <w:rFonts w:ascii="Bookman Old Style" w:hAnsi="Bookman Old Style"/>
          <w:sz w:val="22"/>
          <w:szCs w:val="22"/>
        </w:rPr>
      </w:pPr>
      <w:r>
        <w:rPr>
          <w:rFonts w:ascii="Bookman Old Style" w:hAnsi="Bookman Old Style"/>
          <w:sz w:val="22"/>
          <w:szCs w:val="22"/>
        </w:rPr>
        <w:t>You will work in pairs.</w:t>
      </w:r>
    </w:p>
    <w:p w14:paraId="4217D9EA" w14:textId="77777777" w:rsidR="00337CAD" w:rsidRPr="00974931" w:rsidRDefault="00337CAD" w:rsidP="00337CAD">
      <w:pPr>
        <w:numPr>
          <w:ilvl w:val="0"/>
          <w:numId w:val="14"/>
        </w:numPr>
        <w:rPr>
          <w:rFonts w:ascii="Bookman Old Style" w:hAnsi="Bookman Old Style"/>
          <w:sz w:val="22"/>
          <w:szCs w:val="22"/>
        </w:rPr>
      </w:pPr>
      <w:r w:rsidRPr="00974931">
        <w:rPr>
          <w:rFonts w:ascii="Bookman Old Style" w:hAnsi="Bookman Old Style"/>
          <w:sz w:val="22"/>
          <w:szCs w:val="22"/>
        </w:rPr>
        <w:t>Wear s</w:t>
      </w:r>
      <w:r>
        <w:rPr>
          <w:rFonts w:ascii="Bookman Old Style" w:hAnsi="Bookman Old Style"/>
          <w:sz w:val="22"/>
          <w:szCs w:val="22"/>
        </w:rPr>
        <w:t>afety goggles, gloves and apron.</w:t>
      </w:r>
    </w:p>
    <w:p w14:paraId="280FAB19" w14:textId="77777777" w:rsidR="00337CAD" w:rsidRDefault="00337CAD" w:rsidP="00337CAD">
      <w:pPr>
        <w:numPr>
          <w:ilvl w:val="0"/>
          <w:numId w:val="14"/>
        </w:numPr>
        <w:rPr>
          <w:rFonts w:ascii="Bookman Old Style" w:hAnsi="Bookman Old Style"/>
          <w:sz w:val="22"/>
          <w:szCs w:val="22"/>
        </w:rPr>
      </w:pPr>
      <w:r>
        <w:rPr>
          <w:rFonts w:ascii="Bookman Old Style" w:hAnsi="Bookman Old Style"/>
          <w:sz w:val="22"/>
          <w:szCs w:val="22"/>
        </w:rPr>
        <w:t xml:space="preserve">Measure 20 mL ethanol in the 50 mL graduated cylinder.  </w:t>
      </w:r>
    </w:p>
    <w:p w14:paraId="7C239454" w14:textId="77777777" w:rsidR="00337CAD" w:rsidRDefault="00337CAD" w:rsidP="00337CAD">
      <w:pPr>
        <w:numPr>
          <w:ilvl w:val="0"/>
          <w:numId w:val="14"/>
        </w:numPr>
        <w:rPr>
          <w:rFonts w:ascii="Bookman Old Style" w:hAnsi="Bookman Old Style"/>
          <w:sz w:val="22"/>
          <w:szCs w:val="22"/>
        </w:rPr>
      </w:pPr>
      <w:r>
        <w:rPr>
          <w:rFonts w:ascii="Bookman Old Style" w:hAnsi="Bookman Old Style"/>
          <w:sz w:val="22"/>
          <w:szCs w:val="22"/>
        </w:rPr>
        <w:t>Transfer the ethanol into the 125 mL Erlenmeyer flask.</w:t>
      </w:r>
    </w:p>
    <w:p w14:paraId="7BFE47D5" w14:textId="77777777" w:rsidR="00337CAD" w:rsidRDefault="00337CAD" w:rsidP="00337CAD">
      <w:pPr>
        <w:numPr>
          <w:ilvl w:val="0"/>
          <w:numId w:val="14"/>
        </w:numPr>
        <w:rPr>
          <w:rFonts w:ascii="Bookman Old Style" w:hAnsi="Bookman Old Style"/>
          <w:sz w:val="22"/>
          <w:szCs w:val="22"/>
        </w:rPr>
      </w:pPr>
      <w:r>
        <w:rPr>
          <w:rFonts w:ascii="Bookman Old Style" w:hAnsi="Bookman Old Style"/>
          <w:sz w:val="22"/>
          <w:szCs w:val="22"/>
        </w:rPr>
        <w:t>Add a magnetic stir bar into the flask.</w:t>
      </w:r>
    </w:p>
    <w:p w14:paraId="6516B72E" w14:textId="77777777" w:rsidR="00337CAD" w:rsidRDefault="00337CAD" w:rsidP="00337CAD">
      <w:pPr>
        <w:numPr>
          <w:ilvl w:val="0"/>
          <w:numId w:val="14"/>
        </w:numPr>
        <w:rPr>
          <w:rFonts w:ascii="Bookman Old Style" w:hAnsi="Bookman Old Style"/>
          <w:sz w:val="22"/>
          <w:szCs w:val="22"/>
        </w:rPr>
      </w:pPr>
      <w:r>
        <w:rPr>
          <w:rFonts w:ascii="Bookman Old Style" w:hAnsi="Bookman Old Style"/>
          <w:sz w:val="22"/>
          <w:szCs w:val="22"/>
        </w:rPr>
        <w:t>Place the flask on a stir/hot plate and turn on the stir function on the stir/hot plate.  Stir the ethanol at a medium speed.</w:t>
      </w:r>
    </w:p>
    <w:p w14:paraId="337E42D8" w14:textId="77777777" w:rsidR="00337CAD" w:rsidRDefault="00337CAD" w:rsidP="00337CAD">
      <w:pPr>
        <w:numPr>
          <w:ilvl w:val="0"/>
          <w:numId w:val="14"/>
        </w:numPr>
        <w:rPr>
          <w:rFonts w:ascii="Bookman Old Style" w:hAnsi="Bookman Old Style"/>
          <w:sz w:val="22"/>
          <w:szCs w:val="22"/>
        </w:rPr>
      </w:pPr>
      <w:r>
        <w:rPr>
          <w:rFonts w:ascii="Bookman Old Style" w:hAnsi="Bookman Old Style"/>
          <w:sz w:val="22"/>
          <w:szCs w:val="22"/>
        </w:rPr>
        <w:t>Using weigh paper (or a weigh boat) and a spatula (or a scoopula), measure 0.35 g of NaOH on a balance.</w:t>
      </w:r>
    </w:p>
    <w:p w14:paraId="0DD717DD" w14:textId="77777777" w:rsidR="00337CAD" w:rsidRDefault="00337CAD" w:rsidP="00337CAD">
      <w:pPr>
        <w:numPr>
          <w:ilvl w:val="0"/>
          <w:numId w:val="14"/>
        </w:numPr>
        <w:rPr>
          <w:rFonts w:ascii="Bookman Old Style" w:hAnsi="Bookman Old Style"/>
          <w:sz w:val="22"/>
          <w:szCs w:val="22"/>
        </w:rPr>
      </w:pPr>
      <w:r>
        <w:rPr>
          <w:rFonts w:ascii="Bookman Old Style" w:hAnsi="Bookman Old Style"/>
          <w:sz w:val="22"/>
          <w:szCs w:val="22"/>
        </w:rPr>
        <w:t xml:space="preserve">Transfer the NaOH into the flask.  Allow the solution to stir until all of the NaOH has dissolved.  </w:t>
      </w:r>
      <w:r w:rsidRPr="00F937D3">
        <w:rPr>
          <w:rFonts w:ascii="Bookman Old Style" w:hAnsi="Bookman Old Style"/>
          <w:i/>
          <w:sz w:val="22"/>
          <w:szCs w:val="22"/>
        </w:rPr>
        <w:t>Sodium ethoxide has formed inside the flask.</w:t>
      </w:r>
    </w:p>
    <w:p w14:paraId="0FBB2007" w14:textId="77777777" w:rsidR="00337CAD" w:rsidRDefault="00337CAD" w:rsidP="00337CAD">
      <w:pPr>
        <w:numPr>
          <w:ilvl w:val="0"/>
          <w:numId w:val="14"/>
        </w:numPr>
        <w:rPr>
          <w:rFonts w:ascii="Bookman Old Style" w:hAnsi="Bookman Old Style"/>
          <w:sz w:val="22"/>
          <w:szCs w:val="22"/>
        </w:rPr>
      </w:pPr>
      <w:r>
        <w:rPr>
          <w:rFonts w:ascii="Bookman Old Style" w:hAnsi="Bookman Old Style"/>
          <w:sz w:val="22"/>
          <w:szCs w:val="22"/>
        </w:rPr>
        <w:lastRenderedPageBreak/>
        <w:t xml:space="preserve">Measure 20 mL of </w:t>
      </w:r>
      <w:r w:rsidRPr="00393C35">
        <w:rPr>
          <w:rFonts w:ascii="Bookman Old Style" w:hAnsi="Bookman Old Style"/>
          <w:sz w:val="22"/>
          <w:szCs w:val="22"/>
        </w:rPr>
        <w:t>vegetable oi</w:t>
      </w:r>
      <w:r>
        <w:rPr>
          <w:rFonts w:ascii="Bookman Old Style" w:hAnsi="Bookman Old Style"/>
          <w:sz w:val="22"/>
          <w:szCs w:val="22"/>
        </w:rPr>
        <w:t>l using the graduated cylinder.</w:t>
      </w:r>
    </w:p>
    <w:p w14:paraId="18C85C80" w14:textId="77777777" w:rsidR="00337CAD" w:rsidRPr="00393C35" w:rsidRDefault="00337CAD" w:rsidP="00337CAD">
      <w:pPr>
        <w:numPr>
          <w:ilvl w:val="0"/>
          <w:numId w:val="14"/>
        </w:numPr>
        <w:rPr>
          <w:rFonts w:ascii="Bookman Old Style" w:hAnsi="Bookman Old Style"/>
          <w:sz w:val="22"/>
          <w:szCs w:val="22"/>
        </w:rPr>
      </w:pPr>
      <w:r>
        <w:rPr>
          <w:rFonts w:ascii="Bookman Old Style" w:hAnsi="Bookman Old Style"/>
          <w:sz w:val="22"/>
          <w:szCs w:val="22"/>
        </w:rPr>
        <w:t>Transfer the vegetable oil into the flask.</w:t>
      </w:r>
    </w:p>
    <w:p w14:paraId="59915791" w14:textId="77777777" w:rsidR="00337CAD" w:rsidRPr="00393C35" w:rsidRDefault="00337CAD" w:rsidP="00337CAD">
      <w:pPr>
        <w:numPr>
          <w:ilvl w:val="0"/>
          <w:numId w:val="14"/>
        </w:numPr>
        <w:rPr>
          <w:rFonts w:ascii="Bookman Old Style" w:hAnsi="Bookman Old Style"/>
          <w:sz w:val="22"/>
          <w:szCs w:val="22"/>
        </w:rPr>
      </w:pPr>
      <w:r>
        <w:rPr>
          <w:rFonts w:ascii="Bookman Old Style" w:hAnsi="Bookman Old Style"/>
          <w:sz w:val="22"/>
          <w:szCs w:val="22"/>
        </w:rPr>
        <w:t xml:space="preserve">Turn on the heat function of the stir/hot plate and allow the </w:t>
      </w:r>
      <w:r w:rsidRPr="00393C35">
        <w:rPr>
          <w:rFonts w:ascii="Bookman Old Style" w:hAnsi="Bookman Old Style"/>
          <w:sz w:val="22"/>
          <w:szCs w:val="22"/>
        </w:rPr>
        <w:t xml:space="preserve">vegetable oil </w:t>
      </w:r>
      <w:r>
        <w:rPr>
          <w:rFonts w:ascii="Bookman Old Style" w:hAnsi="Bookman Old Style"/>
          <w:sz w:val="22"/>
          <w:szCs w:val="22"/>
        </w:rPr>
        <w:t>to warm to 40ºC.</w:t>
      </w:r>
    </w:p>
    <w:p w14:paraId="37D930F0" w14:textId="77777777" w:rsidR="00337CAD" w:rsidRDefault="00337CAD" w:rsidP="00337CAD">
      <w:pPr>
        <w:numPr>
          <w:ilvl w:val="0"/>
          <w:numId w:val="14"/>
        </w:numPr>
        <w:rPr>
          <w:rFonts w:ascii="Bookman Old Style" w:hAnsi="Bookman Old Style"/>
          <w:sz w:val="22"/>
          <w:szCs w:val="22"/>
        </w:rPr>
      </w:pPr>
      <w:r w:rsidRPr="00393C35">
        <w:rPr>
          <w:rFonts w:ascii="Bookman Old Style" w:hAnsi="Bookman Old Style"/>
          <w:sz w:val="22"/>
          <w:szCs w:val="22"/>
        </w:rPr>
        <w:t xml:space="preserve">Heat </w:t>
      </w:r>
      <w:r>
        <w:rPr>
          <w:rFonts w:ascii="Bookman Old Style" w:hAnsi="Bookman Old Style"/>
          <w:sz w:val="22"/>
          <w:szCs w:val="22"/>
        </w:rPr>
        <w:t xml:space="preserve">and stir </w:t>
      </w:r>
      <w:r w:rsidRPr="00393C35">
        <w:rPr>
          <w:rFonts w:ascii="Bookman Old Style" w:hAnsi="Bookman Old Style"/>
          <w:sz w:val="22"/>
          <w:szCs w:val="22"/>
        </w:rPr>
        <w:t xml:space="preserve">the </w:t>
      </w:r>
      <w:r>
        <w:rPr>
          <w:rFonts w:ascii="Bookman Old Style" w:hAnsi="Bookman Old Style"/>
          <w:sz w:val="22"/>
          <w:szCs w:val="22"/>
        </w:rPr>
        <w:t>mixture at 40˚C for 30 minutes.</w:t>
      </w:r>
    </w:p>
    <w:p w14:paraId="22374A2B" w14:textId="77777777" w:rsidR="00337CAD" w:rsidRPr="00393C35" w:rsidRDefault="00337CAD" w:rsidP="00337CAD">
      <w:pPr>
        <w:numPr>
          <w:ilvl w:val="0"/>
          <w:numId w:val="14"/>
        </w:numPr>
        <w:rPr>
          <w:rFonts w:ascii="Bookman Old Style" w:hAnsi="Bookman Old Style"/>
          <w:sz w:val="22"/>
          <w:szCs w:val="22"/>
        </w:rPr>
      </w:pPr>
      <w:r>
        <w:rPr>
          <w:rFonts w:ascii="Bookman Old Style" w:hAnsi="Bookman Old Style"/>
          <w:sz w:val="22"/>
          <w:szCs w:val="22"/>
        </w:rPr>
        <w:t>Turn off the stir/hot plate and remove the flask from the top of it.</w:t>
      </w:r>
    </w:p>
    <w:p w14:paraId="3E252B70" w14:textId="77777777" w:rsidR="00337CAD" w:rsidRDefault="00337CAD" w:rsidP="00337CAD">
      <w:pPr>
        <w:numPr>
          <w:ilvl w:val="0"/>
          <w:numId w:val="14"/>
        </w:numPr>
        <w:rPr>
          <w:rFonts w:ascii="Bookman Old Style" w:hAnsi="Bookman Old Style"/>
          <w:sz w:val="22"/>
          <w:szCs w:val="22"/>
        </w:rPr>
      </w:pPr>
      <w:r w:rsidRPr="00393C35">
        <w:rPr>
          <w:rFonts w:ascii="Bookman Old Style" w:hAnsi="Bookman Old Style"/>
          <w:sz w:val="22"/>
          <w:szCs w:val="22"/>
        </w:rPr>
        <w:t xml:space="preserve">Pour the mixture </w:t>
      </w:r>
      <w:r>
        <w:rPr>
          <w:rFonts w:ascii="Bookman Old Style" w:hAnsi="Bookman Old Style"/>
          <w:sz w:val="22"/>
          <w:szCs w:val="22"/>
        </w:rPr>
        <w:t>in the flask into one 25 x 150 mm test tube (or split the mixture into multiple smaller tubes) and place the test tube(s) in the test tube rack.</w:t>
      </w:r>
    </w:p>
    <w:p w14:paraId="33003D08" w14:textId="77777777" w:rsidR="00337CAD" w:rsidRDefault="00337CAD" w:rsidP="00337CAD">
      <w:pPr>
        <w:numPr>
          <w:ilvl w:val="0"/>
          <w:numId w:val="14"/>
        </w:numPr>
        <w:rPr>
          <w:rFonts w:ascii="Bookman Old Style" w:hAnsi="Bookman Old Style"/>
          <w:sz w:val="22"/>
          <w:szCs w:val="22"/>
        </w:rPr>
      </w:pPr>
      <w:r>
        <w:rPr>
          <w:rFonts w:ascii="Bookman Old Style" w:hAnsi="Bookman Old Style"/>
          <w:sz w:val="22"/>
          <w:szCs w:val="22"/>
        </w:rPr>
        <w:t>Allow the mixture to sit</w:t>
      </w:r>
      <w:r w:rsidRPr="00393C35">
        <w:rPr>
          <w:rFonts w:ascii="Bookman Old Style" w:hAnsi="Bookman Old Style"/>
          <w:sz w:val="22"/>
          <w:szCs w:val="22"/>
        </w:rPr>
        <w:t xml:space="preserve"> </w:t>
      </w:r>
      <w:r>
        <w:rPr>
          <w:rFonts w:ascii="Bookman Old Style" w:hAnsi="Bookman Old Style"/>
          <w:sz w:val="22"/>
          <w:szCs w:val="22"/>
        </w:rPr>
        <w:t>i</w:t>
      </w:r>
      <w:r w:rsidRPr="00393C35">
        <w:rPr>
          <w:rFonts w:ascii="Bookman Old Style" w:hAnsi="Bookman Old Style"/>
          <w:sz w:val="22"/>
          <w:szCs w:val="22"/>
        </w:rPr>
        <w:t xml:space="preserve">n the </w:t>
      </w:r>
      <w:r>
        <w:rPr>
          <w:rFonts w:ascii="Bookman Old Style" w:hAnsi="Bookman Old Style"/>
          <w:sz w:val="22"/>
          <w:szCs w:val="22"/>
        </w:rPr>
        <w:t xml:space="preserve">test tube </w:t>
      </w:r>
      <w:r w:rsidRPr="00393C35">
        <w:rPr>
          <w:rFonts w:ascii="Bookman Old Style" w:hAnsi="Bookman Old Style"/>
          <w:sz w:val="22"/>
          <w:szCs w:val="22"/>
        </w:rPr>
        <w:t>rack</w:t>
      </w:r>
      <w:r>
        <w:rPr>
          <w:rFonts w:ascii="Bookman Old Style" w:hAnsi="Bookman Old Style"/>
          <w:sz w:val="22"/>
          <w:szCs w:val="22"/>
        </w:rPr>
        <w:t xml:space="preserve"> overnight to separate into 2 layers: biodiesel and glycerol.</w:t>
      </w:r>
    </w:p>
    <w:p w14:paraId="2B32317A" w14:textId="77777777" w:rsidR="00337CAD" w:rsidRPr="00393C35" w:rsidRDefault="00337CAD" w:rsidP="00337CAD">
      <w:pPr>
        <w:rPr>
          <w:rFonts w:ascii="Bookman Old Style" w:hAnsi="Bookman Old Style"/>
          <w:sz w:val="22"/>
          <w:szCs w:val="22"/>
          <w:u w:val="single"/>
        </w:rPr>
      </w:pPr>
    </w:p>
    <w:p w14:paraId="3FA0D96E" w14:textId="77777777" w:rsidR="00337CAD" w:rsidRDefault="00337CAD" w:rsidP="00337CAD">
      <w:pPr>
        <w:rPr>
          <w:rFonts w:ascii="Bookman Old Style" w:hAnsi="Bookman Old Style"/>
          <w:b/>
          <w:sz w:val="22"/>
          <w:szCs w:val="22"/>
          <w:u w:val="single"/>
        </w:rPr>
      </w:pPr>
    </w:p>
    <w:p w14:paraId="18C22F13" w14:textId="77777777" w:rsidR="00337CAD" w:rsidRPr="00600DBC" w:rsidRDefault="00337CAD" w:rsidP="00337CAD">
      <w:pPr>
        <w:rPr>
          <w:rFonts w:ascii="Bookman Old Style" w:hAnsi="Bookman Old Style"/>
          <w:b/>
          <w:sz w:val="22"/>
          <w:szCs w:val="22"/>
          <w:u w:val="single"/>
        </w:rPr>
      </w:pPr>
      <w:r w:rsidRPr="00600DBC">
        <w:rPr>
          <w:rFonts w:ascii="Bookman Old Style" w:hAnsi="Bookman Old Style"/>
          <w:b/>
          <w:sz w:val="22"/>
          <w:szCs w:val="22"/>
          <w:u w:val="single"/>
        </w:rPr>
        <w:t>Part 2: Separation and purification of biodiesel</w:t>
      </w:r>
    </w:p>
    <w:p w14:paraId="6C94A4C5" w14:textId="77777777" w:rsidR="00337CAD" w:rsidRDefault="00337CAD" w:rsidP="00337CAD">
      <w:pPr>
        <w:rPr>
          <w:rFonts w:ascii="Bookman Old Style" w:hAnsi="Bookman Old Style"/>
          <w:sz w:val="22"/>
          <w:szCs w:val="22"/>
        </w:rPr>
      </w:pPr>
    </w:p>
    <w:p w14:paraId="1D82149A" w14:textId="77777777" w:rsidR="00337CAD" w:rsidRDefault="00337CAD" w:rsidP="00337CAD">
      <w:pPr>
        <w:rPr>
          <w:rFonts w:ascii="Bookman Old Style" w:hAnsi="Bookman Old Style"/>
          <w:sz w:val="22"/>
          <w:szCs w:val="22"/>
        </w:rPr>
      </w:pPr>
      <w:r>
        <w:rPr>
          <w:rFonts w:ascii="Bookman Old Style" w:hAnsi="Bookman Old Style"/>
          <w:b/>
          <w:sz w:val="22"/>
          <w:szCs w:val="22"/>
        </w:rPr>
        <w:t>Note:</w:t>
      </w:r>
    </w:p>
    <w:p w14:paraId="225D1550" w14:textId="77777777" w:rsidR="00337CAD" w:rsidRPr="00600DBC" w:rsidRDefault="00337CAD" w:rsidP="008220A5">
      <w:pPr>
        <w:rPr>
          <w:rFonts w:ascii="Bookman Old Style" w:hAnsi="Bookman Old Style"/>
          <w:sz w:val="22"/>
          <w:szCs w:val="22"/>
        </w:rPr>
      </w:pPr>
      <w:r>
        <w:rPr>
          <w:rFonts w:ascii="Bookman Old Style" w:hAnsi="Bookman Old Style"/>
          <w:sz w:val="22"/>
          <w:szCs w:val="22"/>
        </w:rPr>
        <w:t>After allowing the mixture from part 1 to sit overnight, the test tubes will show 2 layers of materials.  The top layer is biodiesel and the bottom layer is glycerol.  In this part, the biodiesel will be separated from glycerol and neutralized using a weak acid, 0.1 M acetic acid.  Acetic acid is a weak organic acid that you may have already had contact with at home.  Vinegar (commonly used for cooking) is 5% acetic acid.  Although the acetic acid is a weak acid, do not allow direct contact with skin nor ingest the 0.1 M acetic acid.</w:t>
      </w:r>
    </w:p>
    <w:p w14:paraId="68076ED5" w14:textId="77777777" w:rsidR="00337CAD" w:rsidRPr="00393C35" w:rsidRDefault="00337CAD" w:rsidP="00337CAD">
      <w:pPr>
        <w:rPr>
          <w:rFonts w:ascii="Bookman Old Style" w:hAnsi="Bookman Old Style"/>
          <w:sz w:val="22"/>
          <w:szCs w:val="22"/>
        </w:rPr>
      </w:pPr>
    </w:p>
    <w:p w14:paraId="0033DA3E" w14:textId="77777777" w:rsidR="00337CAD" w:rsidRPr="00393C35" w:rsidRDefault="00337CAD" w:rsidP="00337CAD">
      <w:pPr>
        <w:rPr>
          <w:rFonts w:ascii="Bookman Old Style" w:hAnsi="Bookman Old Style"/>
          <w:b/>
          <w:sz w:val="22"/>
          <w:szCs w:val="22"/>
        </w:rPr>
      </w:pPr>
      <w:r w:rsidRPr="00393C35">
        <w:rPr>
          <w:rFonts w:ascii="Bookman Old Style" w:hAnsi="Bookman Old Style"/>
          <w:b/>
          <w:sz w:val="22"/>
          <w:szCs w:val="22"/>
        </w:rPr>
        <w:t>Materials:</w:t>
      </w:r>
    </w:p>
    <w:p w14:paraId="60482F79" w14:textId="77777777" w:rsidR="00337CAD" w:rsidRDefault="00337CAD" w:rsidP="00337CAD">
      <w:pPr>
        <w:numPr>
          <w:ilvl w:val="0"/>
          <w:numId w:val="15"/>
        </w:numPr>
        <w:rPr>
          <w:rFonts w:ascii="Bookman Old Style" w:hAnsi="Bookman Old Style"/>
          <w:sz w:val="22"/>
          <w:szCs w:val="22"/>
        </w:rPr>
      </w:pPr>
      <w:r>
        <w:rPr>
          <w:rFonts w:ascii="Bookman Old Style" w:hAnsi="Bookman Old Style"/>
          <w:sz w:val="22"/>
          <w:szCs w:val="22"/>
        </w:rPr>
        <w:t>Biodiesel mixture synthesized in part 1 of lesson 1</w:t>
      </w:r>
    </w:p>
    <w:p w14:paraId="4C522294" w14:textId="77777777" w:rsidR="00337CAD" w:rsidRDefault="00337CAD" w:rsidP="00337CAD">
      <w:pPr>
        <w:numPr>
          <w:ilvl w:val="0"/>
          <w:numId w:val="15"/>
        </w:numPr>
        <w:rPr>
          <w:rFonts w:ascii="Bookman Old Style" w:hAnsi="Bookman Old Style"/>
          <w:sz w:val="22"/>
          <w:szCs w:val="22"/>
        </w:rPr>
      </w:pPr>
      <w:r>
        <w:rPr>
          <w:rFonts w:ascii="Bookman Old Style" w:hAnsi="Bookman Old Style"/>
          <w:sz w:val="22"/>
          <w:szCs w:val="22"/>
        </w:rPr>
        <w:t>1 x 25 mL graduated cylinder</w:t>
      </w:r>
    </w:p>
    <w:p w14:paraId="06056607" w14:textId="77777777" w:rsidR="00337CAD" w:rsidRPr="00393C35" w:rsidRDefault="00337CAD" w:rsidP="00337CAD">
      <w:pPr>
        <w:numPr>
          <w:ilvl w:val="0"/>
          <w:numId w:val="15"/>
        </w:numPr>
        <w:rPr>
          <w:rFonts w:ascii="Bookman Old Style" w:hAnsi="Bookman Old Style"/>
          <w:sz w:val="22"/>
          <w:szCs w:val="22"/>
        </w:rPr>
      </w:pPr>
      <w:r>
        <w:rPr>
          <w:rFonts w:ascii="Bookman Old Style" w:hAnsi="Bookman Old Style"/>
          <w:sz w:val="22"/>
          <w:szCs w:val="22"/>
        </w:rPr>
        <w:t xml:space="preserve">1 x 50 mL beaker </w:t>
      </w:r>
    </w:p>
    <w:p w14:paraId="1827E15A" w14:textId="77777777" w:rsidR="00337CAD" w:rsidRPr="00393C35" w:rsidRDefault="00337CAD" w:rsidP="00337CAD">
      <w:pPr>
        <w:numPr>
          <w:ilvl w:val="0"/>
          <w:numId w:val="15"/>
        </w:numPr>
        <w:rPr>
          <w:rFonts w:ascii="Bookman Old Style" w:hAnsi="Bookman Old Style"/>
          <w:sz w:val="22"/>
          <w:szCs w:val="22"/>
        </w:rPr>
      </w:pPr>
      <w:r>
        <w:rPr>
          <w:rFonts w:ascii="Bookman Old Style" w:hAnsi="Bookman Old Style"/>
          <w:sz w:val="22"/>
          <w:szCs w:val="22"/>
        </w:rPr>
        <w:t>2 x plastic transfer p</w:t>
      </w:r>
      <w:r w:rsidRPr="00393C35">
        <w:rPr>
          <w:rFonts w:ascii="Bookman Old Style" w:hAnsi="Bookman Old Style"/>
          <w:sz w:val="22"/>
          <w:szCs w:val="22"/>
        </w:rPr>
        <w:t>ipette</w:t>
      </w:r>
      <w:r>
        <w:rPr>
          <w:rFonts w:ascii="Bookman Old Style" w:hAnsi="Bookman Old Style"/>
          <w:sz w:val="22"/>
          <w:szCs w:val="22"/>
        </w:rPr>
        <w:t>s</w:t>
      </w:r>
    </w:p>
    <w:p w14:paraId="4CFD061F" w14:textId="77777777" w:rsidR="00337CAD" w:rsidRDefault="00337CAD" w:rsidP="00337CAD">
      <w:pPr>
        <w:numPr>
          <w:ilvl w:val="0"/>
          <w:numId w:val="15"/>
        </w:numPr>
        <w:rPr>
          <w:rFonts w:ascii="Bookman Old Style" w:hAnsi="Bookman Old Style"/>
          <w:sz w:val="22"/>
          <w:szCs w:val="22"/>
        </w:rPr>
      </w:pPr>
      <w:r>
        <w:rPr>
          <w:rFonts w:ascii="Bookman Old Style" w:hAnsi="Bookman Old Style"/>
          <w:sz w:val="22"/>
          <w:szCs w:val="22"/>
        </w:rPr>
        <w:t xml:space="preserve">0.1 M </w:t>
      </w:r>
      <w:r w:rsidRPr="00393C35">
        <w:rPr>
          <w:rFonts w:ascii="Bookman Old Style" w:hAnsi="Bookman Old Style"/>
          <w:sz w:val="22"/>
          <w:szCs w:val="22"/>
        </w:rPr>
        <w:t>Acetic acid</w:t>
      </w:r>
    </w:p>
    <w:p w14:paraId="21E0B798" w14:textId="77777777" w:rsidR="00337CAD" w:rsidRDefault="00337CAD" w:rsidP="00337CAD">
      <w:pPr>
        <w:numPr>
          <w:ilvl w:val="0"/>
          <w:numId w:val="15"/>
        </w:numPr>
        <w:rPr>
          <w:rFonts w:ascii="Bookman Old Style" w:hAnsi="Bookman Old Style"/>
          <w:sz w:val="22"/>
          <w:szCs w:val="22"/>
        </w:rPr>
      </w:pPr>
      <w:r>
        <w:rPr>
          <w:rFonts w:ascii="Bookman Old Style" w:hAnsi="Bookman Old Style"/>
          <w:sz w:val="22"/>
          <w:szCs w:val="22"/>
        </w:rPr>
        <w:t>Drying agent (i.e. calcium chloride)</w:t>
      </w:r>
    </w:p>
    <w:p w14:paraId="44EFFE03" w14:textId="77777777" w:rsidR="00337CAD" w:rsidRPr="00393C35" w:rsidRDefault="00337CAD" w:rsidP="00337CAD">
      <w:pPr>
        <w:numPr>
          <w:ilvl w:val="0"/>
          <w:numId w:val="15"/>
        </w:numPr>
        <w:rPr>
          <w:rFonts w:ascii="Bookman Old Style" w:hAnsi="Bookman Old Style"/>
          <w:sz w:val="22"/>
          <w:szCs w:val="22"/>
        </w:rPr>
      </w:pPr>
      <w:r>
        <w:rPr>
          <w:rFonts w:ascii="Bookman Old Style" w:hAnsi="Bookman Old Style"/>
          <w:sz w:val="22"/>
          <w:szCs w:val="22"/>
        </w:rPr>
        <w:t>pH indicator strips or pH meter</w:t>
      </w:r>
    </w:p>
    <w:p w14:paraId="45F090FB" w14:textId="77777777" w:rsidR="00337CAD" w:rsidRPr="00393C35" w:rsidRDefault="00337CAD" w:rsidP="00337CAD">
      <w:pPr>
        <w:rPr>
          <w:rFonts w:ascii="Bookman Old Style" w:hAnsi="Bookman Old Style"/>
          <w:sz w:val="22"/>
          <w:szCs w:val="22"/>
        </w:rPr>
      </w:pPr>
    </w:p>
    <w:p w14:paraId="38F6C97F" w14:textId="77777777" w:rsidR="00337CAD" w:rsidRPr="00393C35" w:rsidRDefault="00337CAD" w:rsidP="00337CAD">
      <w:pPr>
        <w:rPr>
          <w:rFonts w:ascii="Bookman Old Style" w:hAnsi="Bookman Old Style"/>
          <w:b/>
          <w:sz w:val="22"/>
          <w:szCs w:val="22"/>
        </w:rPr>
      </w:pPr>
      <w:r w:rsidRPr="00393C35">
        <w:rPr>
          <w:rFonts w:ascii="Bookman Old Style" w:hAnsi="Bookman Old Style"/>
          <w:b/>
          <w:sz w:val="22"/>
          <w:szCs w:val="22"/>
        </w:rPr>
        <w:t>Procedure:</w:t>
      </w:r>
    </w:p>
    <w:p w14:paraId="6E9CDE95" w14:textId="77777777" w:rsidR="00337CAD" w:rsidRDefault="00337CAD" w:rsidP="00337CAD">
      <w:pPr>
        <w:numPr>
          <w:ilvl w:val="0"/>
          <w:numId w:val="17"/>
        </w:numPr>
        <w:rPr>
          <w:rFonts w:ascii="Bookman Old Style" w:hAnsi="Bookman Old Style"/>
          <w:sz w:val="22"/>
          <w:szCs w:val="22"/>
        </w:rPr>
      </w:pPr>
      <w:r>
        <w:rPr>
          <w:rFonts w:ascii="Bookman Old Style" w:hAnsi="Bookman Old Style"/>
          <w:sz w:val="22"/>
          <w:szCs w:val="22"/>
        </w:rPr>
        <w:t xml:space="preserve">Pipette the top </w:t>
      </w:r>
      <w:r w:rsidRPr="00393C35">
        <w:rPr>
          <w:rFonts w:ascii="Bookman Old Style" w:hAnsi="Bookman Old Style"/>
          <w:sz w:val="22"/>
          <w:szCs w:val="22"/>
        </w:rPr>
        <w:t xml:space="preserve">biodiesel </w:t>
      </w:r>
      <w:r>
        <w:rPr>
          <w:rFonts w:ascii="Bookman Old Style" w:hAnsi="Bookman Old Style"/>
          <w:sz w:val="22"/>
          <w:szCs w:val="22"/>
        </w:rPr>
        <w:t xml:space="preserve">layer from the mixture and transfer it </w:t>
      </w:r>
      <w:r w:rsidRPr="00393C35">
        <w:rPr>
          <w:rFonts w:ascii="Bookman Old Style" w:hAnsi="Bookman Old Style"/>
          <w:sz w:val="22"/>
          <w:szCs w:val="22"/>
        </w:rPr>
        <w:t>into</w:t>
      </w:r>
      <w:r>
        <w:rPr>
          <w:rFonts w:ascii="Bookman Old Style" w:hAnsi="Bookman Old Style"/>
          <w:sz w:val="22"/>
          <w:szCs w:val="22"/>
        </w:rPr>
        <w:t xml:space="preserve"> the graduated cylinder.  Record the volume of the biodiesel in </w:t>
      </w:r>
      <w:proofErr w:type="spellStart"/>
      <w:r>
        <w:rPr>
          <w:rFonts w:ascii="Bookman Old Style" w:hAnsi="Bookman Old Style"/>
          <w:sz w:val="22"/>
          <w:szCs w:val="22"/>
        </w:rPr>
        <w:t>milliliters</w:t>
      </w:r>
      <w:proofErr w:type="spellEnd"/>
      <w:r>
        <w:rPr>
          <w:rFonts w:ascii="Bookman Old Style" w:hAnsi="Bookman Old Style"/>
          <w:sz w:val="22"/>
          <w:szCs w:val="22"/>
        </w:rPr>
        <w:t xml:space="preserve"> (mL).</w:t>
      </w:r>
    </w:p>
    <w:p w14:paraId="1313E4FB" w14:textId="77777777" w:rsidR="00337CAD" w:rsidRDefault="00337CAD" w:rsidP="00337CAD">
      <w:pPr>
        <w:numPr>
          <w:ilvl w:val="0"/>
          <w:numId w:val="17"/>
        </w:numPr>
        <w:rPr>
          <w:rFonts w:ascii="Bookman Old Style" w:hAnsi="Bookman Old Style"/>
          <w:sz w:val="22"/>
          <w:szCs w:val="22"/>
        </w:rPr>
      </w:pPr>
      <w:r>
        <w:rPr>
          <w:rFonts w:ascii="Bookman Old Style" w:hAnsi="Bookman Old Style"/>
          <w:sz w:val="22"/>
          <w:szCs w:val="22"/>
        </w:rPr>
        <w:t>Transfer the biodiesel into the beaker.</w:t>
      </w:r>
    </w:p>
    <w:p w14:paraId="7D44258E" w14:textId="77777777" w:rsidR="00337CAD" w:rsidRDefault="00337CAD" w:rsidP="00337CAD">
      <w:pPr>
        <w:numPr>
          <w:ilvl w:val="0"/>
          <w:numId w:val="17"/>
        </w:numPr>
        <w:rPr>
          <w:rFonts w:ascii="Bookman Old Style" w:hAnsi="Bookman Old Style"/>
          <w:sz w:val="22"/>
          <w:szCs w:val="22"/>
        </w:rPr>
      </w:pPr>
      <w:r>
        <w:rPr>
          <w:rFonts w:ascii="Bookman Old Style" w:hAnsi="Bookman Old Style"/>
          <w:sz w:val="22"/>
          <w:szCs w:val="22"/>
        </w:rPr>
        <w:t xml:space="preserve">Using a pH strip or a pH meter, measure the pH of the biodiesel. </w:t>
      </w:r>
    </w:p>
    <w:p w14:paraId="3A61B784" w14:textId="77777777" w:rsidR="00337CAD" w:rsidRPr="00FF7DFA" w:rsidRDefault="00337CAD" w:rsidP="00337CAD">
      <w:pPr>
        <w:numPr>
          <w:ilvl w:val="0"/>
          <w:numId w:val="17"/>
        </w:numPr>
        <w:rPr>
          <w:rFonts w:ascii="Bookman Old Style" w:hAnsi="Bookman Old Style"/>
          <w:sz w:val="22"/>
          <w:szCs w:val="22"/>
        </w:rPr>
      </w:pPr>
      <w:r>
        <w:rPr>
          <w:rFonts w:ascii="Bookman Old Style" w:hAnsi="Bookman Old Style"/>
          <w:sz w:val="22"/>
          <w:szCs w:val="22"/>
        </w:rPr>
        <w:t>Ne</w:t>
      </w:r>
      <w:r w:rsidRPr="00FF7DFA">
        <w:rPr>
          <w:rFonts w:ascii="Bookman Old Style" w:hAnsi="Bookman Old Style"/>
          <w:sz w:val="22"/>
          <w:szCs w:val="22"/>
        </w:rPr>
        <w:t>utralize the biodiesel.</w:t>
      </w:r>
    </w:p>
    <w:p w14:paraId="51CA1167" w14:textId="77777777" w:rsidR="00337CAD" w:rsidRPr="00FF7DFA" w:rsidRDefault="00337CAD" w:rsidP="00337CAD">
      <w:pPr>
        <w:numPr>
          <w:ilvl w:val="1"/>
          <w:numId w:val="17"/>
        </w:numPr>
        <w:rPr>
          <w:rFonts w:ascii="Bookman Old Style" w:hAnsi="Bookman Old Style"/>
          <w:b/>
          <w:sz w:val="22"/>
          <w:szCs w:val="22"/>
        </w:rPr>
      </w:pPr>
      <w:r w:rsidRPr="00FF7DFA">
        <w:rPr>
          <w:rFonts w:ascii="Bookman Old Style" w:hAnsi="Bookman Old Style"/>
          <w:sz w:val="22"/>
          <w:szCs w:val="22"/>
        </w:rPr>
        <w:t>Add</w:t>
      </w:r>
      <w:r w:rsidRPr="00393C35">
        <w:rPr>
          <w:rFonts w:ascii="Bookman Old Style" w:hAnsi="Bookman Old Style"/>
          <w:sz w:val="22"/>
          <w:szCs w:val="22"/>
        </w:rPr>
        <w:t xml:space="preserve"> 20</w:t>
      </w:r>
      <w:r>
        <w:rPr>
          <w:rFonts w:ascii="Bookman Old Style" w:hAnsi="Bookman Old Style"/>
          <w:sz w:val="22"/>
          <w:szCs w:val="22"/>
        </w:rPr>
        <w:t xml:space="preserve"> </w:t>
      </w:r>
      <w:r w:rsidRPr="00393C35">
        <w:rPr>
          <w:rFonts w:ascii="Bookman Old Style" w:hAnsi="Bookman Old Style"/>
          <w:sz w:val="22"/>
          <w:szCs w:val="22"/>
        </w:rPr>
        <w:t>drop</w:t>
      </w:r>
      <w:r>
        <w:rPr>
          <w:rFonts w:ascii="Bookman Old Style" w:hAnsi="Bookman Old Style"/>
          <w:sz w:val="22"/>
          <w:szCs w:val="22"/>
        </w:rPr>
        <w:t xml:space="preserve">s of 0.1 M acetic acid into the beaker, or until a neutral pH is obtained.  </w:t>
      </w:r>
      <w:r w:rsidRPr="00FF7DFA">
        <w:rPr>
          <w:rFonts w:ascii="Bookman Old Style" w:hAnsi="Bookman Old Style"/>
          <w:b/>
          <w:sz w:val="22"/>
          <w:szCs w:val="22"/>
        </w:rPr>
        <w:t xml:space="preserve">KEEP TRACK OF HOW MANY DROPS WERE ADDED.  </w:t>
      </w:r>
    </w:p>
    <w:p w14:paraId="500A7D13" w14:textId="77777777" w:rsidR="00337CAD" w:rsidRDefault="00337CAD" w:rsidP="00337CAD">
      <w:pPr>
        <w:numPr>
          <w:ilvl w:val="1"/>
          <w:numId w:val="17"/>
        </w:numPr>
        <w:rPr>
          <w:rFonts w:ascii="Bookman Old Style" w:hAnsi="Bookman Old Style"/>
          <w:sz w:val="22"/>
          <w:szCs w:val="22"/>
        </w:rPr>
      </w:pPr>
      <w:r>
        <w:rPr>
          <w:rFonts w:ascii="Bookman Old Style" w:hAnsi="Bookman Old Style"/>
          <w:sz w:val="22"/>
          <w:szCs w:val="22"/>
        </w:rPr>
        <w:t xml:space="preserve">Mix the solution thoroughly after each addition of the 0.1 M acetic acid. </w:t>
      </w:r>
    </w:p>
    <w:p w14:paraId="3D6D27E1" w14:textId="77777777" w:rsidR="00337CAD" w:rsidRDefault="00337CAD" w:rsidP="00337CAD">
      <w:pPr>
        <w:numPr>
          <w:ilvl w:val="1"/>
          <w:numId w:val="17"/>
        </w:numPr>
        <w:rPr>
          <w:rFonts w:ascii="Bookman Old Style" w:hAnsi="Bookman Old Style"/>
          <w:sz w:val="22"/>
          <w:szCs w:val="22"/>
        </w:rPr>
      </w:pPr>
      <w:r>
        <w:rPr>
          <w:rFonts w:ascii="Bookman Old Style" w:hAnsi="Bookman Old Style"/>
          <w:sz w:val="22"/>
          <w:szCs w:val="22"/>
        </w:rPr>
        <w:t xml:space="preserve">Use pH indicator strips (or a pH meter) to determine the pH of the biodiesel.  </w:t>
      </w:r>
    </w:p>
    <w:p w14:paraId="1F9FC4BF" w14:textId="77777777" w:rsidR="00337CAD" w:rsidRDefault="00337CAD" w:rsidP="00337CAD">
      <w:pPr>
        <w:numPr>
          <w:ilvl w:val="1"/>
          <w:numId w:val="17"/>
        </w:numPr>
        <w:rPr>
          <w:rFonts w:ascii="Bookman Old Style" w:hAnsi="Bookman Old Style"/>
          <w:sz w:val="22"/>
          <w:szCs w:val="22"/>
        </w:rPr>
      </w:pPr>
      <w:r>
        <w:rPr>
          <w:rFonts w:ascii="Bookman Old Style" w:hAnsi="Bookman Old Style"/>
          <w:sz w:val="22"/>
          <w:szCs w:val="22"/>
        </w:rPr>
        <w:t>Record the final pH of the biodiesel.</w:t>
      </w:r>
    </w:p>
    <w:p w14:paraId="4F4B9D57" w14:textId="77777777" w:rsidR="00337CAD" w:rsidRDefault="00337CAD" w:rsidP="00337CAD">
      <w:pPr>
        <w:numPr>
          <w:ilvl w:val="0"/>
          <w:numId w:val="17"/>
        </w:numPr>
        <w:rPr>
          <w:rFonts w:ascii="Bookman Old Style" w:hAnsi="Bookman Old Style"/>
          <w:sz w:val="22"/>
          <w:szCs w:val="22"/>
        </w:rPr>
      </w:pPr>
      <w:r w:rsidRPr="00393C35">
        <w:rPr>
          <w:rFonts w:ascii="Bookman Old Style" w:hAnsi="Bookman Old Style"/>
          <w:sz w:val="22"/>
          <w:szCs w:val="22"/>
        </w:rPr>
        <w:t xml:space="preserve">Add </w:t>
      </w:r>
      <w:r>
        <w:rPr>
          <w:rFonts w:ascii="Bookman Old Style" w:hAnsi="Bookman Old Style"/>
          <w:sz w:val="22"/>
          <w:szCs w:val="22"/>
        </w:rPr>
        <w:t xml:space="preserve">a </w:t>
      </w:r>
      <w:r w:rsidRPr="00393C35">
        <w:rPr>
          <w:rFonts w:ascii="Bookman Old Style" w:hAnsi="Bookman Old Style"/>
          <w:sz w:val="22"/>
          <w:szCs w:val="22"/>
        </w:rPr>
        <w:t xml:space="preserve">few pellets of </w:t>
      </w:r>
      <w:r>
        <w:rPr>
          <w:rFonts w:ascii="Bookman Old Style" w:hAnsi="Bookman Old Style"/>
          <w:sz w:val="22"/>
          <w:szCs w:val="22"/>
        </w:rPr>
        <w:t>a drying agent into the beaker.  Mix the contents.</w:t>
      </w:r>
    </w:p>
    <w:p w14:paraId="22DFF729" w14:textId="77777777" w:rsidR="00337CAD" w:rsidRDefault="00337CAD" w:rsidP="00337CAD">
      <w:pPr>
        <w:numPr>
          <w:ilvl w:val="0"/>
          <w:numId w:val="17"/>
        </w:numPr>
        <w:rPr>
          <w:rFonts w:ascii="Bookman Old Style" w:hAnsi="Bookman Old Style"/>
          <w:sz w:val="22"/>
          <w:szCs w:val="22"/>
        </w:rPr>
      </w:pPr>
      <w:r>
        <w:rPr>
          <w:rFonts w:ascii="Bookman Old Style" w:hAnsi="Bookman Old Style"/>
          <w:sz w:val="22"/>
          <w:szCs w:val="22"/>
        </w:rPr>
        <w:t>Label the biodiesel test tubes with your initials, the date and “biodiesel”</w:t>
      </w:r>
    </w:p>
    <w:p w14:paraId="0519B099" w14:textId="77777777" w:rsidR="00337CAD" w:rsidRDefault="00337CAD" w:rsidP="00337CAD">
      <w:pPr>
        <w:numPr>
          <w:ilvl w:val="0"/>
          <w:numId w:val="17"/>
        </w:numPr>
        <w:rPr>
          <w:rFonts w:ascii="Bookman Old Style" w:hAnsi="Bookman Old Style"/>
          <w:sz w:val="22"/>
          <w:szCs w:val="22"/>
        </w:rPr>
      </w:pPr>
      <w:r>
        <w:rPr>
          <w:rFonts w:ascii="Bookman Old Style" w:hAnsi="Bookman Old Style"/>
          <w:sz w:val="22"/>
          <w:szCs w:val="22"/>
        </w:rPr>
        <w:t>Store the biodiesel in a dry location at room temperature.</w:t>
      </w:r>
    </w:p>
    <w:p w14:paraId="459882BF" w14:textId="77777777" w:rsidR="00337CAD" w:rsidRPr="00393C35" w:rsidRDefault="00337CAD" w:rsidP="00337CAD">
      <w:pPr>
        <w:rPr>
          <w:rFonts w:ascii="Bookman Old Style" w:hAnsi="Bookman Old Style"/>
          <w:sz w:val="22"/>
          <w:szCs w:val="22"/>
        </w:rPr>
      </w:pPr>
    </w:p>
    <w:p w14:paraId="06DCB6D3" w14:textId="77777777" w:rsidR="00337CAD" w:rsidRDefault="00337CAD" w:rsidP="00337CAD">
      <w:pPr>
        <w:rPr>
          <w:rFonts w:ascii="Bookman Old Style" w:hAnsi="Bookman Old Style"/>
          <w:sz w:val="22"/>
          <w:szCs w:val="22"/>
        </w:rPr>
      </w:pPr>
      <w:r>
        <w:rPr>
          <w:rFonts w:ascii="Bookman Old Style" w:hAnsi="Bookman Old Style"/>
          <w:b/>
          <w:sz w:val="22"/>
          <w:szCs w:val="22"/>
        </w:rPr>
        <w:br w:type="page"/>
      </w:r>
      <w:r>
        <w:rPr>
          <w:rFonts w:ascii="Bookman Old Style" w:hAnsi="Bookman Old Style"/>
          <w:b/>
          <w:sz w:val="22"/>
          <w:szCs w:val="22"/>
        </w:rPr>
        <w:lastRenderedPageBreak/>
        <w:t>Data:</w:t>
      </w:r>
    </w:p>
    <w:p w14:paraId="5C5E8388" w14:textId="77777777" w:rsidR="00337CAD" w:rsidRDefault="00337CAD" w:rsidP="00337CAD">
      <w:pPr>
        <w:rPr>
          <w:rFonts w:ascii="Bookman Old Style" w:hAnsi="Bookman Old Style"/>
          <w:sz w:val="22"/>
          <w:szCs w:val="22"/>
        </w:rPr>
      </w:pPr>
    </w:p>
    <w:p w14:paraId="30E8F22A" w14:textId="5394B6F3" w:rsidR="00337CAD" w:rsidRDefault="00337CAD" w:rsidP="00337CAD">
      <w:pPr>
        <w:numPr>
          <w:ilvl w:val="0"/>
          <w:numId w:val="23"/>
        </w:numPr>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96128" behindDoc="0" locked="0" layoutInCell="1" allowOverlap="1" wp14:anchorId="5DD92899" wp14:editId="3DC898A5">
                <wp:simplePos x="0" y="0"/>
                <wp:positionH relativeFrom="column">
                  <wp:posOffset>3963670</wp:posOffset>
                </wp:positionH>
                <wp:positionV relativeFrom="paragraph">
                  <wp:posOffset>147320</wp:posOffset>
                </wp:positionV>
                <wp:extent cx="1052830" cy="0"/>
                <wp:effectExtent l="13970" t="17780" r="25400" b="20320"/>
                <wp:wrapNone/>
                <wp:docPr id="5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283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57" o:spid="_x0000_s1026" type="#_x0000_t32" style="position:absolute;margin-left:312.1pt;margin-top:11.6pt;width:82.9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"/>
            </w:pict>
          </mc:Fallback>
        </mc:AlternateContent>
      </w:r>
      <w:r>
        <w:rPr>
          <w:rFonts w:ascii="Bookman Old Style" w:hAnsi="Bookman Old Style"/>
          <w:sz w:val="22"/>
          <w:szCs w:val="22"/>
        </w:rPr>
        <w:t>Volume of biodiesel in step 1:</w:t>
      </w: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t>mL</w:t>
      </w:r>
    </w:p>
    <w:p w14:paraId="739F1577" w14:textId="77777777" w:rsidR="00337CAD" w:rsidRDefault="00337CAD" w:rsidP="00337CAD">
      <w:pPr>
        <w:ind w:left="720"/>
        <w:rPr>
          <w:rFonts w:ascii="Bookman Old Style" w:hAnsi="Bookman Old Style"/>
          <w:sz w:val="22"/>
          <w:szCs w:val="22"/>
        </w:rPr>
      </w:pPr>
    </w:p>
    <w:p w14:paraId="390758C3" w14:textId="77777777" w:rsidR="00337CAD" w:rsidRDefault="00337CAD" w:rsidP="00337CAD">
      <w:pPr>
        <w:numPr>
          <w:ilvl w:val="0"/>
          <w:numId w:val="23"/>
        </w:numPr>
        <w:rPr>
          <w:rFonts w:ascii="Bookman Old Style" w:hAnsi="Bookman Old Style"/>
          <w:sz w:val="22"/>
          <w:szCs w:val="22"/>
        </w:rPr>
      </w:pPr>
      <w:r>
        <w:rPr>
          <w:rFonts w:ascii="Bookman Old Style" w:hAnsi="Bookman Old Style"/>
          <w:sz w:val="22"/>
          <w:szCs w:val="22"/>
        </w:rPr>
        <w:t xml:space="preserve">Number of drops of 0.1 M acetic acid </w:t>
      </w:r>
    </w:p>
    <w:p w14:paraId="69E50548" w14:textId="695FFC87" w:rsidR="00337CAD" w:rsidRDefault="00337CAD" w:rsidP="00337CAD">
      <w:pPr>
        <w:ind w:firstLine="720"/>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97152" behindDoc="0" locked="0" layoutInCell="1" allowOverlap="1" wp14:anchorId="6EF75EA1" wp14:editId="727E1106">
                <wp:simplePos x="0" y="0"/>
                <wp:positionH relativeFrom="column">
                  <wp:posOffset>3956050</wp:posOffset>
                </wp:positionH>
                <wp:positionV relativeFrom="paragraph">
                  <wp:posOffset>136525</wp:posOffset>
                </wp:positionV>
                <wp:extent cx="1052830" cy="0"/>
                <wp:effectExtent l="19050" t="16510" r="20320" b="21590"/>
                <wp:wrapNone/>
                <wp:docPr id="5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283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58" o:spid="_x0000_s1026" type="#_x0000_t32" style="position:absolute;margin-left:311.5pt;margin-top:10.75pt;width:82.9pt;height: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"/>
            </w:pict>
          </mc:Fallback>
        </mc:AlternateContent>
      </w:r>
      <w:r>
        <w:rPr>
          <w:rFonts w:ascii="Bookman Old Style" w:hAnsi="Bookman Old Style"/>
          <w:sz w:val="22"/>
          <w:szCs w:val="22"/>
        </w:rPr>
        <w:t xml:space="preserve">added into order to obtain a neutral pH: </w:t>
      </w:r>
      <w:r>
        <w:rPr>
          <w:rFonts w:ascii="Bookman Old Style" w:hAnsi="Bookman Old Style"/>
          <w:sz w:val="22"/>
          <w:szCs w:val="22"/>
        </w:rPr>
        <w:tab/>
      </w:r>
      <w:proofErr w:type="gramStart"/>
      <w:r>
        <w:rPr>
          <w:rFonts w:ascii="Bookman Old Style" w:hAnsi="Bookman Old Style"/>
          <w:sz w:val="22"/>
          <w:szCs w:val="22"/>
        </w:rPr>
        <w:tab/>
        <w:t xml:space="preserve">  </w:t>
      </w:r>
      <w:r>
        <w:rPr>
          <w:rFonts w:ascii="Bookman Old Style" w:hAnsi="Bookman Old Style"/>
          <w:sz w:val="22"/>
          <w:szCs w:val="22"/>
        </w:rPr>
        <w:tab/>
      </w:r>
      <w:proofErr w:type="gramEnd"/>
      <w:r>
        <w:rPr>
          <w:rFonts w:ascii="Bookman Old Style" w:hAnsi="Bookman Old Style"/>
          <w:sz w:val="22"/>
          <w:szCs w:val="22"/>
        </w:rPr>
        <w:tab/>
        <w:t>drops</w:t>
      </w:r>
    </w:p>
    <w:p w14:paraId="12089033" w14:textId="77777777" w:rsidR="00337CAD" w:rsidRDefault="00337CAD" w:rsidP="00337CAD">
      <w:pPr>
        <w:rPr>
          <w:rFonts w:ascii="Bookman Old Style" w:hAnsi="Bookman Old Style"/>
          <w:sz w:val="22"/>
          <w:szCs w:val="22"/>
        </w:rPr>
      </w:pPr>
    </w:p>
    <w:p w14:paraId="6D909D5C" w14:textId="77777777" w:rsidR="00337CAD" w:rsidRDefault="00337CAD" w:rsidP="00337CAD">
      <w:pPr>
        <w:numPr>
          <w:ilvl w:val="0"/>
          <w:numId w:val="23"/>
        </w:numPr>
        <w:rPr>
          <w:rFonts w:ascii="Bookman Old Style" w:hAnsi="Bookman Old Style"/>
          <w:sz w:val="22"/>
          <w:szCs w:val="22"/>
        </w:rPr>
      </w:pPr>
      <w:r>
        <w:rPr>
          <w:rFonts w:ascii="Bookman Old Style" w:hAnsi="Bookman Old Style"/>
          <w:sz w:val="22"/>
          <w:szCs w:val="22"/>
        </w:rPr>
        <w:t>Assuming 20 drops = 1 mL, how many mL of</w:t>
      </w:r>
    </w:p>
    <w:p w14:paraId="5FF1D266" w14:textId="335DBD48" w:rsidR="00337CAD" w:rsidRDefault="00337CAD" w:rsidP="00337CAD">
      <w:pPr>
        <w:ind w:left="720"/>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98176" behindDoc="0" locked="0" layoutInCell="1" allowOverlap="1" wp14:anchorId="22F639A8" wp14:editId="1527CFDB">
                <wp:simplePos x="0" y="0"/>
                <wp:positionH relativeFrom="column">
                  <wp:posOffset>3957320</wp:posOffset>
                </wp:positionH>
                <wp:positionV relativeFrom="paragraph">
                  <wp:posOffset>143510</wp:posOffset>
                </wp:positionV>
                <wp:extent cx="1052830" cy="0"/>
                <wp:effectExtent l="7620" t="7620" r="19050" b="30480"/>
                <wp:wrapNone/>
                <wp:docPr id="5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283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59" o:spid="_x0000_s1026" type="#_x0000_t32" style="position:absolute;margin-left:311.6pt;margin-top:11.3pt;width:82.9pt;height: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"/>
            </w:pict>
          </mc:Fallback>
        </mc:AlternateContent>
      </w:r>
      <w:r>
        <w:rPr>
          <w:rFonts w:ascii="Bookman Old Style" w:hAnsi="Bookman Old Style"/>
          <w:sz w:val="22"/>
          <w:szCs w:val="22"/>
        </w:rPr>
        <w:t>0.1 M acetic acid were added to the biodiesel?</w:t>
      </w:r>
      <w:r>
        <w:rPr>
          <w:rFonts w:ascii="Bookman Old Style" w:hAnsi="Bookman Old Style"/>
          <w:sz w:val="22"/>
          <w:szCs w:val="22"/>
        </w:rPr>
        <w:tab/>
        <w:t xml:space="preserve"> </w:t>
      </w:r>
      <w:r>
        <w:rPr>
          <w:rFonts w:ascii="Bookman Old Style" w:hAnsi="Bookman Old Style"/>
          <w:sz w:val="22"/>
          <w:szCs w:val="22"/>
        </w:rPr>
        <w:tab/>
        <w:t xml:space="preserve"> </w:t>
      </w:r>
      <w:r>
        <w:rPr>
          <w:rFonts w:ascii="Bookman Old Style" w:hAnsi="Bookman Old Style"/>
          <w:sz w:val="22"/>
          <w:szCs w:val="22"/>
        </w:rPr>
        <w:tab/>
      </w:r>
      <w:r>
        <w:rPr>
          <w:rFonts w:ascii="Bookman Old Style" w:hAnsi="Bookman Old Style"/>
          <w:sz w:val="22"/>
          <w:szCs w:val="22"/>
        </w:rPr>
        <w:tab/>
        <w:t>mL</w:t>
      </w:r>
    </w:p>
    <w:p w14:paraId="5B21762F" w14:textId="77777777" w:rsidR="00337CAD" w:rsidRDefault="00337CAD" w:rsidP="00337CAD">
      <w:pPr>
        <w:ind w:left="720"/>
        <w:rPr>
          <w:rFonts w:ascii="Bookman Old Style" w:hAnsi="Bookman Old Style"/>
          <w:sz w:val="22"/>
          <w:szCs w:val="22"/>
        </w:rPr>
      </w:pPr>
    </w:p>
    <w:p w14:paraId="2DBFCED4" w14:textId="77777777" w:rsidR="00337CAD" w:rsidRDefault="00337CAD" w:rsidP="00337CAD">
      <w:pPr>
        <w:numPr>
          <w:ilvl w:val="0"/>
          <w:numId w:val="23"/>
        </w:numPr>
        <w:rPr>
          <w:rFonts w:ascii="Bookman Old Style" w:hAnsi="Bookman Old Style"/>
          <w:sz w:val="22"/>
          <w:szCs w:val="22"/>
        </w:rPr>
      </w:pPr>
      <w:r>
        <w:rPr>
          <w:rFonts w:ascii="Bookman Old Style" w:hAnsi="Bookman Old Style"/>
          <w:sz w:val="22"/>
          <w:szCs w:val="22"/>
        </w:rPr>
        <w:t>What was the starting pH of the biodiesel (from step 3)?</w:t>
      </w:r>
      <w:r>
        <w:rPr>
          <w:rFonts w:ascii="Bookman Old Style" w:hAnsi="Bookman Old Style"/>
          <w:sz w:val="22"/>
          <w:szCs w:val="22"/>
        </w:rPr>
        <w:tab/>
      </w:r>
      <w:r>
        <w:rPr>
          <w:rFonts w:ascii="Bookman Old Style" w:hAnsi="Bookman Old Style"/>
          <w:sz w:val="22"/>
          <w:szCs w:val="22"/>
        </w:rPr>
        <w:tab/>
        <w:t>˚C</w:t>
      </w:r>
    </w:p>
    <w:p w14:paraId="326E681E" w14:textId="06CF3668" w:rsidR="00337CAD" w:rsidRDefault="00337CAD" w:rsidP="00337CAD">
      <w:pPr>
        <w:ind w:left="720"/>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99200" behindDoc="0" locked="0" layoutInCell="1" allowOverlap="1" wp14:anchorId="5B0E9C8D" wp14:editId="3A73C812">
                <wp:simplePos x="0" y="0"/>
                <wp:positionH relativeFrom="column">
                  <wp:posOffset>4284345</wp:posOffset>
                </wp:positionH>
                <wp:positionV relativeFrom="paragraph">
                  <wp:posOffset>-635</wp:posOffset>
                </wp:positionV>
                <wp:extent cx="768985" cy="0"/>
                <wp:effectExtent l="17145" t="12700" r="26670" b="25400"/>
                <wp:wrapNone/>
                <wp:docPr id="5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98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60" o:spid="_x0000_s1026" type="#_x0000_t32" style="position:absolute;margin-left:337.35pt;margin-top:0;width:60.5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"/>
            </w:pict>
          </mc:Fallback>
        </mc:AlternateContent>
      </w:r>
    </w:p>
    <w:p w14:paraId="509D1D37" w14:textId="77CBB8DD" w:rsidR="00337CAD" w:rsidRDefault="00337CAD" w:rsidP="00337CAD">
      <w:pPr>
        <w:numPr>
          <w:ilvl w:val="0"/>
          <w:numId w:val="23"/>
        </w:numPr>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700224" behindDoc="0" locked="0" layoutInCell="1" allowOverlap="1" wp14:anchorId="5A98A1BE" wp14:editId="2A682121">
                <wp:simplePos x="0" y="0"/>
                <wp:positionH relativeFrom="column">
                  <wp:posOffset>4285615</wp:posOffset>
                </wp:positionH>
                <wp:positionV relativeFrom="paragraph">
                  <wp:posOffset>147955</wp:posOffset>
                </wp:positionV>
                <wp:extent cx="768985" cy="0"/>
                <wp:effectExtent l="18415" t="7620" r="25400" b="30480"/>
                <wp:wrapNone/>
                <wp:docPr id="55"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98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61" o:spid="_x0000_s1026" type="#_x0000_t32" style="position:absolute;margin-left:337.45pt;margin-top:11.65pt;width:60.5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"/>
            </w:pict>
          </mc:Fallback>
        </mc:AlternateContent>
      </w:r>
      <w:r>
        <w:rPr>
          <w:rFonts w:ascii="Bookman Old Style" w:hAnsi="Bookman Old Style"/>
          <w:sz w:val="22"/>
          <w:szCs w:val="22"/>
        </w:rPr>
        <w:t>What is the final pH of the biodiesel (from step 4)?</w:t>
      </w:r>
      <w:r w:rsidRPr="00EA02B5">
        <w:rPr>
          <w:rFonts w:ascii="Bookman Old Style" w:hAnsi="Bookman Old Style"/>
          <w:sz w:val="22"/>
          <w:szCs w:val="22"/>
        </w:rPr>
        <w:t xml:space="preserve"> </w:t>
      </w: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t>˚C</w:t>
      </w:r>
    </w:p>
    <w:p w14:paraId="3676AA69" w14:textId="77777777" w:rsidR="00337CAD" w:rsidRDefault="00337CAD" w:rsidP="00337CAD">
      <w:pPr>
        <w:rPr>
          <w:rFonts w:ascii="Bookman Old Style" w:hAnsi="Bookman Old Style"/>
          <w:b/>
          <w:sz w:val="22"/>
          <w:szCs w:val="22"/>
        </w:rPr>
      </w:pPr>
    </w:p>
    <w:p w14:paraId="01745969" w14:textId="77777777" w:rsidR="00337CAD" w:rsidRDefault="00337CAD" w:rsidP="00337CAD">
      <w:pPr>
        <w:rPr>
          <w:rFonts w:ascii="Bookman Old Style" w:hAnsi="Bookman Old Style"/>
          <w:b/>
          <w:sz w:val="22"/>
          <w:szCs w:val="22"/>
        </w:rPr>
      </w:pPr>
    </w:p>
    <w:p w14:paraId="6796CDC2" w14:textId="77777777" w:rsidR="00337CAD" w:rsidRDefault="00337CAD" w:rsidP="00337CAD">
      <w:pPr>
        <w:rPr>
          <w:rFonts w:ascii="Bookman Old Style" w:hAnsi="Bookman Old Style"/>
          <w:b/>
          <w:sz w:val="22"/>
          <w:szCs w:val="22"/>
        </w:rPr>
      </w:pPr>
    </w:p>
    <w:p w14:paraId="1F6089A9" w14:textId="77777777" w:rsidR="00337CAD" w:rsidRPr="00393C35" w:rsidRDefault="00337CAD" w:rsidP="00337CAD">
      <w:pPr>
        <w:rPr>
          <w:rFonts w:ascii="Bookman Old Style" w:hAnsi="Bookman Old Style"/>
          <w:b/>
          <w:sz w:val="22"/>
          <w:szCs w:val="22"/>
        </w:rPr>
      </w:pPr>
      <w:r>
        <w:rPr>
          <w:rFonts w:ascii="Bookman Old Style" w:hAnsi="Bookman Old Style"/>
          <w:b/>
          <w:sz w:val="22"/>
          <w:szCs w:val="22"/>
        </w:rPr>
        <w:t>Questions</w:t>
      </w:r>
      <w:r w:rsidRPr="00393C35">
        <w:rPr>
          <w:rFonts w:ascii="Bookman Old Style" w:hAnsi="Bookman Old Style"/>
          <w:b/>
          <w:sz w:val="22"/>
          <w:szCs w:val="22"/>
        </w:rPr>
        <w:t>:</w:t>
      </w:r>
    </w:p>
    <w:p w14:paraId="558DD2D6" w14:textId="77777777" w:rsidR="00337CAD" w:rsidRDefault="00337CAD" w:rsidP="00337CAD">
      <w:pPr>
        <w:numPr>
          <w:ilvl w:val="0"/>
          <w:numId w:val="20"/>
        </w:numPr>
        <w:rPr>
          <w:rFonts w:ascii="Bookman Old Style" w:hAnsi="Bookman Old Style"/>
          <w:sz w:val="22"/>
          <w:szCs w:val="22"/>
        </w:rPr>
      </w:pPr>
      <w:r>
        <w:rPr>
          <w:rFonts w:ascii="Bookman Old Style" w:hAnsi="Bookman Old Style"/>
          <w:sz w:val="22"/>
          <w:szCs w:val="22"/>
        </w:rPr>
        <w:t>If methanol (CH</w:t>
      </w:r>
      <w:r w:rsidRPr="0049672F">
        <w:rPr>
          <w:rFonts w:ascii="Bookman Old Style" w:hAnsi="Bookman Old Style"/>
          <w:sz w:val="22"/>
          <w:szCs w:val="22"/>
          <w:vertAlign w:val="subscript"/>
        </w:rPr>
        <w:t>3</w:t>
      </w:r>
      <w:r>
        <w:rPr>
          <w:rFonts w:ascii="Bookman Old Style" w:hAnsi="Bookman Old Style"/>
          <w:sz w:val="22"/>
          <w:szCs w:val="22"/>
        </w:rPr>
        <w:t>OH) was used instead of ethanol (CH</w:t>
      </w:r>
      <w:r w:rsidRPr="0049672F">
        <w:rPr>
          <w:rFonts w:ascii="Bookman Old Style" w:hAnsi="Bookman Old Style"/>
          <w:sz w:val="22"/>
          <w:szCs w:val="22"/>
          <w:vertAlign w:val="subscript"/>
        </w:rPr>
        <w:t>3</w:t>
      </w:r>
      <w:r>
        <w:rPr>
          <w:rFonts w:ascii="Bookman Old Style" w:hAnsi="Bookman Old Style"/>
          <w:sz w:val="22"/>
          <w:szCs w:val="22"/>
        </w:rPr>
        <w:t>CH</w:t>
      </w:r>
      <w:r w:rsidRPr="0049672F">
        <w:rPr>
          <w:rFonts w:ascii="Bookman Old Style" w:hAnsi="Bookman Old Style"/>
          <w:sz w:val="22"/>
          <w:szCs w:val="22"/>
          <w:vertAlign w:val="subscript"/>
        </w:rPr>
        <w:t>2</w:t>
      </w:r>
      <w:r>
        <w:rPr>
          <w:rFonts w:ascii="Bookman Old Style" w:hAnsi="Bookman Old Style"/>
          <w:sz w:val="22"/>
          <w:szCs w:val="22"/>
        </w:rPr>
        <w:t>OH), sodium ethoxide (CH</w:t>
      </w:r>
      <w:r w:rsidRPr="0049672F">
        <w:rPr>
          <w:rFonts w:ascii="Bookman Old Style" w:hAnsi="Bookman Old Style"/>
          <w:sz w:val="22"/>
          <w:szCs w:val="22"/>
          <w:vertAlign w:val="subscript"/>
        </w:rPr>
        <w:t>3</w:t>
      </w:r>
      <w:r>
        <w:rPr>
          <w:rFonts w:ascii="Bookman Old Style" w:hAnsi="Bookman Old Style"/>
          <w:sz w:val="22"/>
          <w:szCs w:val="22"/>
        </w:rPr>
        <w:t>CH</w:t>
      </w:r>
      <w:r w:rsidRPr="0049672F">
        <w:rPr>
          <w:rFonts w:ascii="Bookman Old Style" w:hAnsi="Bookman Old Style"/>
          <w:sz w:val="22"/>
          <w:szCs w:val="22"/>
          <w:vertAlign w:val="subscript"/>
        </w:rPr>
        <w:t>2</w:t>
      </w:r>
      <w:r>
        <w:rPr>
          <w:rFonts w:ascii="Bookman Old Style" w:hAnsi="Bookman Old Style"/>
          <w:sz w:val="22"/>
          <w:szCs w:val="22"/>
        </w:rPr>
        <w:t>O</w:t>
      </w:r>
      <w:r w:rsidRPr="0049672F">
        <w:rPr>
          <w:rFonts w:ascii="Bookman Old Style" w:hAnsi="Bookman Old Style"/>
          <w:sz w:val="22"/>
          <w:szCs w:val="22"/>
          <w:vertAlign w:val="superscript"/>
        </w:rPr>
        <w:t>-</w:t>
      </w:r>
      <w:r>
        <w:rPr>
          <w:rFonts w:ascii="Bookman Old Style" w:hAnsi="Bookman Old Style"/>
          <w:sz w:val="22"/>
          <w:szCs w:val="22"/>
        </w:rPr>
        <w:t>Na</w:t>
      </w:r>
      <w:r w:rsidRPr="0049672F">
        <w:rPr>
          <w:rFonts w:ascii="Bookman Old Style" w:hAnsi="Bookman Old Style"/>
          <w:sz w:val="22"/>
          <w:szCs w:val="22"/>
          <w:vertAlign w:val="superscript"/>
        </w:rPr>
        <w:t>+</w:t>
      </w:r>
      <w:r>
        <w:rPr>
          <w:rFonts w:ascii="Bookman Old Style" w:hAnsi="Bookman Old Style"/>
          <w:sz w:val="22"/>
          <w:szCs w:val="22"/>
        </w:rPr>
        <w:t>) would not be formed.  What WOULD be formed instead?  Draw the structure of this molecule.</w:t>
      </w:r>
    </w:p>
    <w:p w14:paraId="3CDE4FA8" w14:textId="77777777" w:rsidR="00337CAD" w:rsidRDefault="00337CAD" w:rsidP="00337CAD">
      <w:pPr>
        <w:ind w:left="1440"/>
        <w:rPr>
          <w:rFonts w:ascii="Bookman Old Style" w:hAnsi="Bookman Old Style"/>
          <w:color w:val="FF0000"/>
          <w:sz w:val="22"/>
          <w:szCs w:val="22"/>
        </w:rPr>
      </w:pPr>
    </w:p>
    <w:p w14:paraId="37A2B9CC" w14:textId="77777777" w:rsidR="00337CAD" w:rsidRPr="005430D8" w:rsidRDefault="00337CAD" w:rsidP="00337CAD">
      <w:pPr>
        <w:ind w:left="1440"/>
        <w:rPr>
          <w:rFonts w:ascii="Bookman Old Style" w:hAnsi="Bookman Old Style"/>
          <w:color w:val="FF0000"/>
          <w:sz w:val="22"/>
          <w:szCs w:val="22"/>
        </w:rPr>
      </w:pPr>
      <w:r w:rsidRPr="005430D8">
        <w:rPr>
          <w:rFonts w:ascii="Bookman Old Style" w:hAnsi="Bookman Old Style"/>
          <w:color w:val="FF0000"/>
          <w:sz w:val="22"/>
          <w:szCs w:val="22"/>
        </w:rPr>
        <w:t>Sodium methoxide would be formed.  (CH</w:t>
      </w:r>
      <w:r w:rsidRPr="005430D8">
        <w:rPr>
          <w:rFonts w:ascii="Bookman Old Style" w:hAnsi="Bookman Old Style"/>
          <w:color w:val="FF0000"/>
          <w:sz w:val="22"/>
          <w:szCs w:val="22"/>
          <w:vertAlign w:val="subscript"/>
        </w:rPr>
        <w:t>3</w:t>
      </w:r>
      <w:r w:rsidRPr="005430D8">
        <w:rPr>
          <w:rFonts w:ascii="Bookman Old Style" w:hAnsi="Bookman Old Style"/>
          <w:color w:val="FF0000"/>
          <w:sz w:val="22"/>
          <w:szCs w:val="22"/>
        </w:rPr>
        <w:t>O</w:t>
      </w:r>
      <w:r w:rsidRPr="005430D8">
        <w:rPr>
          <w:rFonts w:ascii="Bookman Old Style" w:hAnsi="Bookman Old Style"/>
          <w:color w:val="FF0000"/>
          <w:sz w:val="22"/>
          <w:szCs w:val="22"/>
          <w:vertAlign w:val="superscript"/>
        </w:rPr>
        <w:t>-</w:t>
      </w:r>
      <w:r w:rsidRPr="005430D8">
        <w:rPr>
          <w:rFonts w:ascii="Bookman Old Style" w:hAnsi="Bookman Old Style"/>
          <w:color w:val="FF0000"/>
          <w:sz w:val="22"/>
          <w:szCs w:val="22"/>
        </w:rPr>
        <w:t>Na</w:t>
      </w:r>
      <w:r w:rsidRPr="005430D8">
        <w:rPr>
          <w:rFonts w:ascii="Bookman Old Style" w:hAnsi="Bookman Old Style"/>
          <w:color w:val="FF0000"/>
          <w:sz w:val="22"/>
          <w:szCs w:val="22"/>
          <w:vertAlign w:val="superscript"/>
        </w:rPr>
        <w:t>+</w:t>
      </w:r>
      <w:r w:rsidRPr="005430D8">
        <w:rPr>
          <w:rFonts w:ascii="Bookman Old Style" w:hAnsi="Bookman Old Style"/>
          <w:color w:val="FF0000"/>
          <w:sz w:val="22"/>
          <w:szCs w:val="22"/>
        </w:rPr>
        <w:t>)</w:t>
      </w:r>
    </w:p>
    <w:p w14:paraId="78BE91CF" w14:textId="77777777" w:rsidR="00337CAD" w:rsidRDefault="00337CAD" w:rsidP="00337CAD">
      <w:pPr>
        <w:ind w:left="720"/>
        <w:rPr>
          <w:rFonts w:ascii="Bookman Old Style" w:hAnsi="Bookman Old Style"/>
          <w:sz w:val="22"/>
          <w:szCs w:val="22"/>
        </w:rPr>
      </w:pPr>
    </w:p>
    <w:p w14:paraId="41ECB613" w14:textId="77777777" w:rsidR="00337CAD" w:rsidRDefault="00337CAD" w:rsidP="00337CAD">
      <w:pPr>
        <w:numPr>
          <w:ilvl w:val="0"/>
          <w:numId w:val="20"/>
        </w:numPr>
        <w:rPr>
          <w:rFonts w:ascii="Bookman Old Style" w:hAnsi="Bookman Old Style"/>
          <w:sz w:val="22"/>
          <w:szCs w:val="22"/>
        </w:rPr>
      </w:pPr>
      <w:r>
        <w:rPr>
          <w:rFonts w:ascii="Bookman Old Style" w:hAnsi="Bookman Old Style"/>
          <w:sz w:val="22"/>
          <w:szCs w:val="22"/>
        </w:rPr>
        <w:t>Why is 0.1 M acetic acid used to neutralize the biodiesel mix?</w:t>
      </w:r>
    </w:p>
    <w:p w14:paraId="3111C4C1" w14:textId="77777777" w:rsidR="00337CAD" w:rsidRDefault="00337CAD" w:rsidP="00337CAD">
      <w:pPr>
        <w:pStyle w:val="ListParagraph"/>
        <w:ind w:left="1440"/>
        <w:rPr>
          <w:rFonts w:ascii="Bookman Old Style" w:hAnsi="Bookman Old Style"/>
          <w:color w:val="FF0000"/>
          <w:sz w:val="22"/>
          <w:szCs w:val="22"/>
        </w:rPr>
      </w:pPr>
    </w:p>
    <w:p w14:paraId="11B5EF64" w14:textId="77777777" w:rsidR="00337CAD" w:rsidRPr="005430D8" w:rsidRDefault="00337CAD" w:rsidP="00337CAD">
      <w:pPr>
        <w:pStyle w:val="ListParagraph"/>
        <w:ind w:left="1440"/>
        <w:rPr>
          <w:rFonts w:ascii="Bookman Old Style" w:hAnsi="Bookman Old Style"/>
          <w:color w:val="FF0000"/>
          <w:sz w:val="22"/>
          <w:szCs w:val="22"/>
        </w:rPr>
      </w:pPr>
      <w:r w:rsidRPr="005430D8">
        <w:rPr>
          <w:rFonts w:ascii="Bookman Old Style" w:hAnsi="Bookman Old Style"/>
          <w:color w:val="FF0000"/>
          <w:sz w:val="22"/>
          <w:szCs w:val="22"/>
        </w:rPr>
        <w:t>Because the biodiesel mix is basic from the NaOH</w:t>
      </w:r>
    </w:p>
    <w:p w14:paraId="0BAD898D" w14:textId="77777777" w:rsidR="00337CAD" w:rsidRPr="005430D8" w:rsidRDefault="00337CAD" w:rsidP="00337CAD">
      <w:pPr>
        <w:ind w:left="720"/>
        <w:rPr>
          <w:rFonts w:ascii="Bookman Old Style" w:hAnsi="Bookman Old Style"/>
          <w:color w:val="FF0000"/>
          <w:sz w:val="22"/>
          <w:szCs w:val="22"/>
        </w:rPr>
      </w:pPr>
    </w:p>
    <w:p w14:paraId="1B829EDF" w14:textId="77777777" w:rsidR="00337CAD" w:rsidRDefault="00337CAD" w:rsidP="00337CAD">
      <w:pPr>
        <w:numPr>
          <w:ilvl w:val="0"/>
          <w:numId w:val="20"/>
        </w:numPr>
        <w:rPr>
          <w:rFonts w:ascii="Bookman Old Style" w:hAnsi="Bookman Old Style"/>
          <w:sz w:val="22"/>
          <w:szCs w:val="22"/>
        </w:rPr>
      </w:pPr>
      <w:r>
        <w:rPr>
          <w:rFonts w:ascii="Bookman Old Style" w:hAnsi="Bookman Old Style"/>
          <w:sz w:val="22"/>
          <w:szCs w:val="22"/>
        </w:rPr>
        <w:t xml:space="preserve">How many drops or </w:t>
      </w:r>
      <w:proofErr w:type="spellStart"/>
      <w:r>
        <w:rPr>
          <w:rFonts w:ascii="Bookman Old Style" w:hAnsi="Bookman Old Style"/>
          <w:sz w:val="22"/>
          <w:szCs w:val="22"/>
        </w:rPr>
        <w:t>mLs</w:t>
      </w:r>
      <w:proofErr w:type="spellEnd"/>
      <w:r>
        <w:rPr>
          <w:rFonts w:ascii="Bookman Old Style" w:hAnsi="Bookman Old Style"/>
          <w:sz w:val="22"/>
          <w:szCs w:val="22"/>
        </w:rPr>
        <w:t xml:space="preserve"> of 0.1 M acetic acid were required to neutralize your biodiesel mix?</w:t>
      </w:r>
    </w:p>
    <w:p w14:paraId="7D1590C6" w14:textId="77777777" w:rsidR="00337CAD" w:rsidRDefault="00337CAD" w:rsidP="00337CAD">
      <w:pPr>
        <w:ind w:left="1440"/>
        <w:rPr>
          <w:rFonts w:ascii="Bookman Old Style" w:hAnsi="Bookman Old Style"/>
          <w:color w:val="FF0000"/>
          <w:sz w:val="22"/>
          <w:szCs w:val="22"/>
        </w:rPr>
      </w:pPr>
    </w:p>
    <w:p w14:paraId="3F5FEBDF" w14:textId="77777777" w:rsidR="00337CAD" w:rsidRPr="005430D8" w:rsidRDefault="00337CAD" w:rsidP="00337CAD">
      <w:pPr>
        <w:ind w:left="1440"/>
        <w:rPr>
          <w:rFonts w:ascii="Bookman Old Style" w:hAnsi="Bookman Old Style"/>
          <w:color w:val="FF0000"/>
          <w:sz w:val="22"/>
          <w:szCs w:val="22"/>
        </w:rPr>
      </w:pPr>
      <w:r w:rsidRPr="005430D8">
        <w:rPr>
          <w:rFonts w:ascii="Bookman Old Style" w:hAnsi="Bookman Old Style"/>
          <w:color w:val="FF0000"/>
          <w:sz w:val="22"/>
          <w:szCs w:val="22"/>
        </w:rPr>
        <w:t>To be determined</w:t>
      </w:r>
    </w:p>
    <w:p w14:paraId="5DE8B23C" w14:textId="2121E9E2" w:rsidR="00337CAD" w:rsidRDefault="00337CAD" w:rsidP="00337CAD">
      <w:pPr>
        <w:rPr>
          <w:noProof/>
        </w:rPr>
      </w:pPr>
      <w:r>
        <w:br w:type="page"/>
      </w:r>
    </w:p>
    <w:p w14:paraId="430A9B09" w14:textId="77777777" w:rsidR="00337CAD" w:rsidRDefault="00337CAD" w:rsidP="00337CAD">
      <w:pPr>
        <w:rPr>
          <w:noProof/>
        </w:rPr>
      </w:pPr>
    </w:p>
    <w:p w14:paraId="45FF6061" w14:textId="26504E55" w:rsidR="008220A5" w:rsidRPr="008220A5" w:rsidRDefault="008220A5" w:rsidP="008220A5">
      <w:pPr>
        <w:rPr>
          <w:rFonts w:ascii="Calibri" w:hAnsi="Calibri"/>
          <w:b/>
          <w:color w:val="48B49F"/>
          <w:sz w:val="44"/>
          <w:szCs w:val="44"/>
        </w:rPr>
      </w:pPr>
      <w:r w:rsidRPr="008220A5">
        <w:rPr>
          <w:rFonts w:ascii="Calibri" w:hAnsi="Calibri"/>
          <w:b/>
          <w:color w:val="48B49F"/>
          <w:sz w:val="44"/>
          <w:szCs w:val="44"/>
        </w:rPr>
        <w:t xml:space="preserve">Lesson 3: </w:t>
      </w:r>
      <w:r>
        <w:rPr>
          <w:rFonts w:ascii="Calibri" w:hAnsi="Calibri"/>
          <w:b/>
          <w:color w:val="48B49F"/>
          <w:sz w:val="44"/>
          <w:szCs w:val="44"/>
        </w:rPr>
        <w:t>Analysis of B</w:t>
      </w:r>
      <w:r w:rsidRPr="008220A5">
        <w:rPr>
          <w:rFonts w:ascii="Calibri" w:hAnsi="Calibri"/>
          <w:b/>
          <w:color w:val="48B49F"/>
          <w:sz w:val="44"/>
          <w:szCs w:val="44"/>
        </w:rPr>
        <w:t>iodiesel</w:t>
      </w:r>
    </w:p>
    <w:p w14:paraId="29A4E5CA" w14:textId="71D9E1ED" w:rsidR="00337CAD" w:rsidRPr="008220A5" w:rsidRDefault="00337CAD" w:rsidP="00337CAD">
      <w:pPr>
        <w:rPr>
          <w:rFonts w:ascii="Calibri" w:hAnsi="Calibri"/>
          <w:b/>
          <w:color w:val="48B49F"/>
          <w:sz w:val="44"/>
          <w:szCs w:val="44"/>
        </w:rPr>
      </w:pPr>
      <w:r w:rsidRPr="008220A5">
        <w:rPr>
          <w:rFonts w:ascii="Calibri" w:hAnsi="Calibri"/>
          <w:b/>
          <w:color w:val="48B49F"/>
          <w:sz w:val="44"/>
          <w:szCs w:val="44"/>
        </w:rPr>
        <w:t>Student Sheet</w:t>
      </w:r>
    </w:p>
    <w:p w14:paraId="2AEDEBDD" w14:textId="77777777" w:rsidR="00337CAD" w:rsidRPr="00F8730B" w:rsidRDefault="00337CAD" w:rsidP="00337CAD">
      <w:pPr>
        <w:rPr>
          <w:rFonts w:ascii="Bookman Old Style" w:hAnsi="Bookman Old Style"/>
          <w:b/>
          <w:sz w:val="22"/>
          <w:szCs w:val="22"/>
        </w:rPr>
      </w:pPr>
    </w:p>
    <w:p w14:paraId="047E4632" w14:textId="77777777" w:rsidR="00337CAD" w:rsidRPr="00393C35" w:rsidRDefault="00337CAD" w:rsidP="00337CAD">
      <w:pPr>
        <w:rPr>
          <w:rFonts w:ascii="Bookman Old Style" w:hAnsi="Bookman Old Style"/>
          <w:sz w:val="22"/>
          <w:szCs w:val="22"/>
        </w:rPr>
      </w:pPr>
      <w:r w:rsidRPr="00393C35">
        <w:rPr>
          <w:rFonts w:ascii="Bookman Old Style" w:hAnsi="Bookman Old Style"/>
          <w:sz w:val="22"/>
          <w:szCs w:val="22"/>
        </w:rPr>
        <w:t>This lesson contains 2 parts:</w:t>
      </w:r>
    </w:p>
    <w:p w14:paraId="7B579585" w14:textId="77777777" w:rsidR="00337CAD" w:rsidRDefault="00337CAD" w:rsidP="00337CAD">
      <w:pPr>
        <w:numPr>
          <w:ilvl w:val="0"/>
          <w:numId w:val="16"/>
        </w:numPr>
        <w:rPr>
          <w:rFonts w:ascii="Bookman Old Style" w:hAnsi="Bookman Old Style"/>
          <w:sz w:val="22"/>
          <w:szCs w:val="22"/>
        </w:rPr>
      </w:pPr>
      <w:r w:rsidRPr="00393C35">
        <w:rPr>
          <w:rFonts w:ascii="Bookman Old Style" w:hAnsi="Bookman Old Style"/>
          <w:sz w:val="22"/>
          <w:szCs w:val="22"/>
        </w:rPr>
        <w:t xml:space="preserve">Part 1:  </w:t>
      </w:r>
      <w:r>
        <w:rPr>
          <w:rFonts w:ascii="Bookman Old Style" w:hAnsi="Bookman Old Style"/>
          <w:sz w:val="22"/>
          <w:szCs w:val="22"/>
        </w:rPr>
        <w:t>Density and freezing/melting point of biodiesel</w:t>
      </w:r>
    </w:p>
    <w:p w14:paraId="6A1019B5" w14:textId="77777777" w:rsidR="00337CAD" w:rsidRPr="00393C35" w:rsidRDefault="00337CAD" w:rsidP="00337CAD">
      <w:pPr>
        <w:numPr>
          <w:ilvl w:val="0"/>
          <w:numId w:val="16"/>
        </w:numPr>
        <w:rPr>
          <w:rFonts w:ascii="Bookman Old Style" w:hAnsi="Bookman Old Style"/>
          <w:sz w:val="22"/>
          <w:szCs w:val="22"/>
        </w:rPr>
      </w:pPr>
      <w:r w:rsidRPr="00393C35">
        <w:rPr>
          <w:rFonts w:ascii="Bookman Old Style" w:hAnsi="Bookman Old Style"/>
          <w:sz w:val="22"/>
          <w:szCs w:val="22"/>
        </w:rPr>
        <w:t xml:space="preserve">Part 2:  </w:t>
      </w:r>
      <w:r>
        <w:rPr>
          <w:rFonts w:ascii="Bookman Old Style" w:hAnsi="Bookman Old Style"/>
          <w:sz w:val="22"/>
          <w:szCs w:val="22"/>
        </w:rPr>
        <w:t>Heat of combustion of biodiesel</w:t>
      </w:r>
    </w:p>
    <w:p w14:paraId="06B7217B" w14:textId="77777777" w:rsidR="00337CAD" w:rsidRDefault="00337CAD" w:rsidP="00337CAD"/>
    <w:p w14:paraId="3A8C0E4D" w14:textId="77777777" w:rsidR="00337CAD" w:rsidRPr="00BA253C" w:rsidRDefault="00337CAD" w:rsidP="00337CAD">
      <w:pPr>
        <w:rPr>
          <w:rFonts w:ascii="Bookman Old Style" w:hAnsi="Bookman Old Style"/>
          <w:b/>
          <w:sz w:val="22"/>
          <w:szCs w:val="22"/>
          <w:u w:val="single"/>
        </w:rPr>
      </w:pPr>
      <w:r w:rsidRPr="00BA253C">
        <w:rPr>
          <w:rFonts w:ascii="Bookman Old Style" w:hAnsi="Bookman Old Style"/>
          <w:b/>
          <w:sz w:val="22"/>
          <w:szCs w:val="22"/>
          <w:u w:val="single"/>
        </w:rPr>
        <w:t xml:space="preserve">Part 1:  Density </w:t>
      </w:r>
      <w:r>
        <w:rPr>
          <w:rFonts w:ascii="Bookman Old Style" w:hAnsi="Bookman Old Style"/>
          <w:b/>
          <w:sz w:val="22"/>
          <w:szCs w:val="22"/>
          <w:u w:val="single"/>
        </w:rPr>
        <w:t xml:space="preserve">and freezing/melting point </w:t>
      </w:r>
      <w:r w:rsidRPr="00BA253C">
        <w:rPr>
          <w:rFonts w:ascii="Bookman Old Style" w:hAnsi="Bookman Old Style"/>
          <w:b/>
          <w:sz w:val="22"/>
          <w:szCs w:val="22"/>
          <w:u w:val="single"/>
        </w:rPr>
        <w:t>of biodiesel</w:t>
      </w:r>
    </w:p>
    <w:p w14:paraId="2A0D76AB" w14:textId="77777777" w:rsidR="00337CAD" w:rsidRDefault="00337CAD" w:rsidP="00337CAD">
      <w:pPr>
        <w:rPr>
          <w:rFonts w:ascii="Bookman Old Style" w:hAnsi="Bookman Old Style"/>
          <w:b/>
          <w:sz w:val="22"/>
          <w:szCs w:val="22"/>
        </w:rPr>
      </w:pPr>
    </w:p>
    <w:p w14:paraId="618E37AA" w14:textId="77777777" w:rsidR="00337CAD" w:rsidRDefault="00337CAD" w:rsidP="00337CAD">
      <w:pPr>
        <w:rPr>
          <w:rFonts w:ascii="Bookman Old Style" w:hAnsi="Bookman Old Style"/>
          <w:b/>
          <w:sz w:val="22"/>
          <w:szCs w:val="22"/>
        </w:rPr>
      </w:pPr>
      <w:r w:rsidRPr="000B0126">
        <w:rPr>
          <w:rFonts w:ascii="Bookman Old Style" w:hAnsi="Bookman Old Style"/>
          <w:b/>
          <w:sz w:val="22"/>
          <w:szCs w:val="22"/>
        </w:rPr>
        <w:t>Materials:</w:t>
      </w:r>
    </w:p>
    <w:p w14:paraId="27FA61C8" w14:textId="77777777" w:rsidR="00337CAD" w:rsidRDefault="00337CAD" w:rsidP="00337CAD">
      <w:pPr>
        <w:numPr>
          <w:ilvl w:val="0"/>
          <w:numId w:val="16"/>
        </w:numPr>
        <w:rPr>
          <w:rFonts w:ascii="Bookman Old Style" w:hAnsi="Bookman Old Style"/>
          <w:sz w:val="22"/>
          <w:szCs w:val="22"/>
        </w:rPr>
      </w:pPr>
      <w:r>
        <w:rPr>
          <w:rFonts w:ascii="Bookman Old Style" w:hAnsi="Bookman Old Style"/>
          <w:sz w:val="22"/>
          <w:szCs w:val="22"/>
        </w:rPr>
        <w:t>Bio</w:t>
      </w:r>
      <w:r w:rsidRPr="000B0126">
        <w:rPr>
          <w:rFonts w:ascii="Bookman Old Style" w:hAnsi="Bookman Old Style"/>
          <w:sz w:val="22"/>
          <w:szCs w:val="22"/>
        </w:rPr>
        <w:t>diesel</w:t>
      </w:r>
    </w:p>
    <w:p w14:paraId="4B85F425" w14:textId="77777777" w:rsidR="00337CAD" w:rsidRDefault="00337CAD" w:rsidP="00337CAD">
      <w:pPr>
        <w:numPr>
          <w:ilvl w:val="0"/>
          <w:numId w:val="16"/>
        </w:numPr>
        <w:rPr>
          <w:rFonts w:ascii="Bookman Old Style" w:hAnsi="Bookman Old Style"/>
          <w:sz w:val="22"/>
          <w:szCs w:val="22"/>
        </w:rPr>
      </w:pPr>
      <w:r>
        <w:rPr>
          <w:rFonts w:ascii="Bookman Old Style" w:hAnsi="Bookman Old Style"/>
          <w:sz w:val="22"/>
          <w:szCs w:val="22"/>
        </w:rPr>
        <w:t>1 x 50 mL graduated cylinder</w:t>
      </w:r>
    </w:p>
    <w:p w14:paraId="6CF41C03" w14:textId="77777777" w:rsidR="00337CAD" w:rsidRDefault="00337CAD" w:rsidP="00337CAD">
      <w:pPr>
        <w:numPr>
          <w:ilvl w:val="0"/>
          <w:numId w:val="16"/>
        </w:numPr>
        <w:rPr>
          <w:rFonts w:ascii="Bookman Old Style" w:hAnsi="Bookman Old Style"/>
          <w:sz w:val="22"/>
          <w:szCs w:val="22"/>
        </w:rPr>
      </w:pPr>
      <w:r>
        <w:rPr>
          <w:rFonts w:ascii="Bookman Old Style" w:hAnsi="Bookman Old Style"/>
          <w:sz w:val="22"/>
          <w:szCs w:val="22"/>
        </w:rPr>
        <w:t xml:space="preserve">1 x </w:t>
      </w:r>
      <w:r w:rsidRPr="000B0126">
        <w:rPr>
          <w:rFonts w:ascii="Bookman Old Style" w:hAnsi="Bookman Old Style"/>
          <w:sz w:val="22"/>
          <w:szCs w:val="22"/>
        </w:rPr>
        <w:t>100</w:t>
      </w:r>
      <w:r>
        <w:rPr>
          <w:rFonts w:ascii="Bookman Old Style" w:hAnsi="Bookman Old Style"/>
          <w:sz w:val="22"/>
          <w:szCs w:val="22"/>
        </w:rPr>
        <w:t xml:space="preserve"> </w:t>
      </w:r>
      <w:r w:rsidRPr="000B0126">
        <w:rPr>
          <w:rFonts w:ascii="Bookman Old Style" w:hAnsi="Bookman Old Style"/>
          <w:sz w:val="22"/>
          <w:szCs w:val="22"/>
        </w:rPr>
        <w:t>mL beaker</w:t>
      </w:r>
    </w:p>
    <w:p w14:paraId="6BE3807F" w14:textId="77777777" w:rsidR="00337CAD" w:rsidRDefault="00337CAD" w:rsidP="00337CAD">
      <w:pPr>
        <w:numPr>
          <w:ilvl w:val="0"/>
          <w:numId w:val="16"/>
        </w:numPr>
        <w:rPr>
          <w:rFonts w:ascii="Bookman Old Style" w:hAnsi="Bookman Old Style"/>
          <w:sz w:val="22"/>
          <w:szCs w:val="22"/>
        </w:rPr>
      </w:pPr>
      <w:r>
        <w:rPr>
          <w:rFonts w:ascii="Bookman Old Style" w:hAnsi="Bookman Old Style"/>
          <w:sz w:val="22"/>
          <w:szCs w:val="22"/>
        </w:rPr>
        <w:t>1 x t</w:t>
      </w:r>
      <w:r w:rsidRPr="000B0126">
        <w:rPr>
          <w:rFonts w:ascii="Bookman Old Style" w:hAnsi="Bookman Old Style"/>
          <w:sz w:val="22"/>
          <w:szCs w:val="22"/>
        </w:rPr>
        <w:t>riple beam balance</w:t>
      </w:r>
      <w:r>
        <w:rPr>
          <w:rFonts w:ascii="Bookman Old Style" w:hAnsi="Bookman Old Style"/>
          <w:sz w:val="22"/>
          <w:szCs w:val="22"/>
        </w:rPr>
        <w:t xml:space="preserve"> or scale</w:t>
      </w:r>
    </w:p>
    <w:p w14:paraId="11C56713" w14:textId="77777777" w:rsidR="00337CAD" w:rsidRPr="00A30E63" w:rsidRDefault="00337CAD" w:rsidP="00337CAD">
      <w:pPr>
        <w:numPr>
          <w:ilvl w:val="0"/>
          <w:numId w:val="16"/>
        </w:numPr>
        <w:rPr>
          <w:rFonts w:ascii="Bookman Old Style" w:hAnsi="Bookman Old Style"/>
          <w:sz w:val="22"/>
          <w:szCs w:val="22"/>
        </w:rPr>
      </w:pPr>
      <w:r w:rsidRPr="00A30E63">
        <w:rPr>
          <w:rFonts w:ascii="Bookman Old Style" w:hAnsi="Bookman Old Style"/>
          <w:sz w:val="22"/>
          <w:szCs w:val="22"/>
        </w:rPr>
        <w:t xml:space="preserve">Ice and </w:t>
      </w:r>
      <w:r>
        <w:rPr>
          <w:rFonts w:ascii="Bookman Old Style" w:hAnsi="Bookman Old Style"/>
          <w:sz w:val="22"/>
          <w:szCs w:val="22"/>
        </w:rPr>
        <w:t>r</w:t>
      </w:r>
      <w:r w:rsidRPr="00A30E63">
        <w:rPr>
          <w:rFonts w:ascii="Bookman Old Style" w:hAnsi="Bookman Old Style"/>
          <w:sz w:val="22"/>
          <w:szCs w:val="22"/>
        </w:rPr>
        <w:t>ock salt</w:t>
      </w:r>
      <w:r>
        <w:rPr>
          <w:rFonts w:ascii="Bookman Old Style" w:hAnsi="Bookman Old Style"/>
          <w:sz w:val="22"/>
          <w:szCs w:val="22"/>
        </w:rPr>
        <w:t xml:space="preserve"> OR dry ice</w:t>
      </w:r>
    </w:p>
    <w:p w14:paraId="5D0FFCC5" w14:textId="77777777" w:rsidR="00337CAD" w:rsidRDefault="00337CAD" w:rsidP="00337CAD">
      <w:pPr>
        <w:numPr>
          <w:ilvl w:val="0"/>
          <w:numId w:val="16"/>
        </w:numPr>
        <w:rPr>
          <w:rFonts w:ascii="Bookman Old Style" w:hAnsi="Bookman Old Style"/>
          <w:sz w:val="22"/>
          <w:szCs w:val="22"/>
        </w:rPr>
      </w:pPr>
      <w:r>
        <w:rPr>
          <w:rFonts w:ascii="Bookman Old Style" w:hAnsi="Bookman Old Style"/>
          <w:sz w:val="22"/>
          <w:szCs w:val="22"/>
        </w:rPr>
        <w:t>Water</w:t>
      </w:r>
    </w:p>
    <w:p w14:paraId="49610C99" w14:textId="77777777" w:rsidR="00337CAD" w:rsidRDefault="00337CAD" w:rsidP="00337CAD">
      <w:pPr>
        <w:numPr>
          <w:ilvl w:val="0"/>
          <w:numId w:val="16"/>
        </w:numPr>
        <w:rPr>
          <w:rFonts w:ascii="Bookman Old Style" w:hAnsi="Bookman Old Style"/>
          <w:sz w:val="22"/>
          <w:szCs w:val="22"/>
        </w:rPr>
      </w:pPr>
      <w:r w:rsidRPr="000B0126">
        <w:rPr>
          <w:rFonts w:ascii="Bookman Old Style" w:hAnsi="Bookman Old Style"/>
          <w:sz w:val="22"/>
          <w:szCs w:val="22"/>
        </w:rPr>
        <w:t>Test tubes</w:t>
      </w:r>
    </w:p>
    <w:p w14:paraId="2B2D2D2A" w14:textId="77777777" w:rsidR="00337CAD" w:rsidRDefault="00337CAD" w:rsidP="00337CAD">
      <w:pPr>
        <w:numPr>
          <w:ilvl w:val="0"/>
          <w:numId w:val="16"/>
        </w:numPr>
        <w:rPr>
          <w:rFonts w:ascii="Bookman Old Style" w:hAnsi="Bookman Old Style"/>
          <w:sz w:val="22"/>
          <w:szCs w:val="22"/>
        </w:rPr>
      </w:pPr>
      <w:r w:rsidRPr="000B0126">
        <w:rPr>
          <w:rFonts w:ascii="Bookman Old Style" w:hAnsi="Bookman Old Style"/>
          <w:sz w:val="22"/>
          <w:szCs w:val="22"/>
        </w:rPr>
        <w:t>Thermometer</w:t>
      </w:r>
    </w:p>
    <w:p w14:paraId="7F2A6717" w14:textId="77777777" w:rsidR="00337CAD" w:rsidRPr="000B0126" w:rsidRDefault="00337CAD" w:rsidP="00337CAD">
      <w:pPr>
        <w:numPr>
          <w:ilvl w:val="0"/>
          <w:numId w:val="16"/>
        </w:numPr>
        <w:rPr>
          <w:rFonts w:ascii="Bookman Old Style" w:hAnsi="Bookman Old Style"/>
          <w:sz w:val="22"/>
          <w:szCs w:val="22"/>
        </w:rPr>
      </w:pPr>
      <w:r w:rsidRPr="000B0126">
        <w:rPr>
          <w:rFonts w:ascii="Bookman Old Style" w:hAnsi="Bookman Old Style"/>
          <w:sz w:val="22"/>
          <w:szCs w:val="22"/>
        </w:rPr>
        <w:t>Calculator</w:t>
      </w:r>
    </w:p>
    <w:p w14:paraId="18C1DE76" w14:textId="77777777" w:rsidR="00337CAD" w:rsidRPr="000B0126" w:rsidRDefault="00337CAD" w:rsidP="00337CAD">
      <w:pPr>
        <w:rPr>
          <w:rFonts w:ascii="Bookman Old Style" w:hAnsi="Bookman Old Style"/>
          <w:sz w:val="22"/>
          <w:szCs w:val="22"/>
        </w:rPr>
      </w:pPr>
    </w:p>
    <w:p w14:paraId="60800724" w14:textId="77777777" w:rsidR="00337CAD" w:rsidRPr="000B0126" w:rsidRDefault="00337CAD" w:rsidP="00337CAD">
      <w:pPr>
        <w:rPr>
          <w:rFonts w:ascii="Bookman Old Style" w:hAnsi="Bookman Old Style"/>
          <w:b/>
          <w:sz w:val="22"/>
          <w:szCs w:val="22"/>
        </w:rPr>
      </w:pPr>
      <w:r w:rsidRPr="000B0126">
        <w:rPr>
          <w:rFonts w:ascii="Bookman Old Style" w:hAnsi="Bookman Old Style"/>
          <w:b/>
          <w:sz w:val="22"/>
          <w:szCs w:val="22"/>
        </w:rPr>
        <w:t>Procedure:</w:t>
      </w:r>
    </w:p>
    <w:p w14:paraId="2A9EEBB6" w14:textId="77777777" w:rsidR="00337CAD" w:rsidRPr="00974931" w:rsidRDefault="00337CAD" w:rsidP="00337CAD">
      <w:pPr>
        <w:numPr>
          <w:ilvl w:val="0"/>
          <w:numId w:val="18"/>
        </w:numPr>
        <w:rPr>
          <w:rFonts w:ascii="Bookman Old Style" w:hAnsi="Bookman Old Style"/>
          <w:sz w:val="22"/>
          <w:szCs w:val="22"/>
        </w:rPr>
      </w:pPr>
      <w:r>
        <w:rPr>
          <w:rFonts w:ascii="Bookman Old Style" w:hAnsi="Bookman Old Style"/>
          <w:sz w:val="22"/>
          <w:szCs w:val="22"/>
        </w:rPr>
        <w:t>You will work in pairs</w:t>
      </w:r>
    </w:p>
    <w:p w14:paraId="2DC573B8" w14:textId="77777777" w:rsidR="00337CAD" w:rsidRPr="00974931" w:rsidRDefault="00337CAD" w:rsidP="00337CAD">
      <w:pPr>
        <w:numPr>
          <w:ilvl w:val="0"/>
          <w:numId w:val="18"/>
        </w:numPr>
        <w:rPr>
          <w:rFonts w:ascii="Bookman Old Style" w:hAnsi="Bookman Old Style"/>
          <w:sz w:val="22"/>
          <w:szCs w:val="22"/>
        </w:rPr>
      </w:pPr>
      <w:r w:rsidRPr="00974931">
        <w:rPr>
          <w:rFonts w:ascii="Bookman Old Style" w:hAnsi="Bookman Old Style"/>
          <w:sz w:val="22"/>
          <w:szCs w:val="22"/>
        </w:rPr>
        <w:t>Wear s</w:t>
      </w:r>
      <w:r>
        <w:rPr>
          <w:rFonts w:ascii="Bookman Old Style" w:hAnsi="Bookman Old Style"/>
          <w:sz w:val="22"/>
          <w:szCs w:val="22"/>
        </w:rPr>
        <w:t>afety goggles, gloves and apron</w:t>
      </w:r>
    </w:p>
    <w:p w14:paraId="0AF52214" w14:textId="77777777" w:rsidR="00337CAD" w:rsidRPr="00974931" w:rsidRDefault="00337CAD" w:rsidP="00337CAD">
      <w:pPr>
        <w:numPr>
          <w:ilvl w:val="0"/>
          <w:numId w:val="18"/>
        </w:numPr>
        <w:rPr>
          <w:rFonts w:ascii="Bookman Old Style" w:hAnsi="Bookman Old Style"/>
          <w:sz w:val="22"/>
          <w:szCs w:val="22"/>
        </w:rPr>
      </w:pPr>
      <w:r w:rsidRPr="00974931">
        <w:rPr>
          <w:rFonts w:ascii="Bookman Old Style" w:hAnsi="Bookman Old Style"/>
          <w:sz w:val="22"/>
          <w:szCs w:val="22"/>
        </w:rPr>
        <w:t xml:space="preserve">Weigh the empty 50 mL </w:t>
      </w:r>
      <w:r>
        <w:rPr>
          <w:rFonts w:ascii="Bookman Old Style" w:hAnsi="Bookman Old Style"/>
          <w:sz w:val="22"/>
          <w:szCs w:val="22"/>
        </w:rPr>
        <w:t>graduated cylinder</w:t>
      </w:r>
      <w:r w:rsidRPr="00974931">
        <w:rPr>
          <w:rFonts w:ascii="Bookman Old Style" w:hAnsi="Bookman Old Style"/>
          <w:sz w:val="22"/>
          <w:szCs w:val="22"/>
        </w:rPr>
        <w:t>.  Record the mass in grams (g).</w:t>
      </w:r>
    </w:p>
    <w:p w14:paraId="792910A2" w14:textId="77777777" w:rsidR="00337CAD" w:rsidRDefault="00337CAD" w:rsidP="00337CAD">
      <w:pPr>
        <w:numPr>
          <w:ilvl w:val="0"/>
          <w:numId w:val="18"/>
        </w:numPr>
        <w:rPr>
          <w:rFonts w:ascii="Bookman Old Style" w:hAnsi="Bookman Old Style"/>
          <w:sz w:val="22"/>
          <w:szCs w:val="22"/>
        </w:rPr>
      </w:pPr>
      <w:r>
        <w:rPr>
          <w:rFonts w:ascii="Bookman Old Style" w:hAnsi="Bookman Old Style"/>
          <w:sz w:val="22"/>
          <w:szCs w:val="22"/>
        </w:rPr>
        <w:t xml:space="preserve">Transfer 20 mL of biodiesel into the 50 mL graduated cylinder.  Record the volume of the biodiesel in </w:t>
      </w:r>
      <w:proofErr w:type="spellStart"/>
      <w:r>
        <w:rPr>
          <w:rFonts w:ascii="Bookman Old Style" w:hAnsi="Bookman Old Style"/>
          <w:sz w:val="22"/>
          <w:szCs w:val="22"/>
        </w:rPr>
        <w:t>milliliters</w:t>
      </w:r>
      <w:proofErr w:type="spellEnd"/>
      <w:r>
        <w:rPr>
          <w:rFonts w:ascii="Bookman Old Style" w:hAnsi="Bookman Old Style"/>
          <w:sz w:val="22"/>
          <w:szCs w:val="22"/>
        </w:rPr>
        <w:t xml:space="preserve"> (mL).</w:t>
      </w:r>
    </w:p>
    <w:p w14:paraId="37701FF9" w14:textId="77777777" w:rsidR="00337CAD" w:rsidRPr="008937BC" w:rsidRDefault="00337CAD" w:rsidP="00337CAD">
      <w:pPr>
        <w:numPr>
          <w:ilvl w:val="0"/>
          <w:numId w:val="18"/>
        </w:numPr>
        <w:rPr>
          <w:rFonts w:ascii="Bookman Old Style" w:hAnsi="Bookman Old Style"/>
          <w:sz w:val="22"/>
          <w:szCs w:val="22"/>
        </w:rPr>
      </w:pPr>
      <w:r>
        <w:rPr>
          <w:rFonts w:ascii="Bookman Old Style" w:hAnsi="Bookman Old Style"/>
          <w:sz w:val="22"/>
          <w:szCs w:val="22"/>
        </w:rPr>
        <w:t xml:space="preserve">Weigh the graduated cylinder and biodiesel on a scale.  Record the mass </w:t>
      </w:r>
      <w:r w:rsidRPr="008937BC">
        <w:rPr>
          <w:rFonts w:ascii="Bookman Old Style" w:hAnsi="Bookman Old Style"/>
          <w:sz w:val="22"/>
          <w:szCs w:val="22"/>
        </w:rPr>
        <w:t>in grams (g).</w:t>
      </w:r>
    </w:p>
    <w:p w14:paraId="63875684" w14:textId="77777777" w:rsidR="00337CAD" w:rsidRPr="008937BC" w:rsidRDefault="00337CAD" w:rsidP="00337CAD">
      <w:pPr>
        <w:numPr>
          <w:ilvl w:val="0"/>
          <w:numId w:val="18"/>
        </w:numPr>
        <w:rPr>
          <w:rFonts w:ascii="Bookman Old Style" w:hAnsi="Bookman Old Style"/>
          <w:sz w:val="22"/>
          <w:szCs w:val="22"/>
        </w:rPr>
      </w:pPr>
      <w:r w:rsidRPr="008937BC">
        <w:rPr>
          <w:rFonts w:ascii="Bookman Old Style" w:hAnsi="Bookman Old Style"/>
          <w:sz w:val="22"/>
          <w:szCs w:val="22"/>
        </w:rPr>
        <w:t xml:space="preserve">Determine the mass of the biodiesel </w:t>
      </w:r>
    </w:p>
    <w:p w14:paraId="5A0EF598" w14:textId="77777777" w:rsidR="00337CAD" w:rsidRDefault="00337CAD" w:rsidP="00337CAD">
      <w:pPr>
        <w:numPr>
          <w:ilvl w:val="0"/>
          <w:numId w:val="18"/>
        </w:numPr>
        <w:rPr>
          <w:rFonts w:ascii="Bookman Old Style" w:hAnsi="Bookman Old Style"/>
          <w:sz w:val="22"/>
          <w:szCs w:val="22"/>
        </w:rPr>
      </w:pPr>
      <w:r w:rsidRPr="008937BC">
        <w:rPr>
          <w:rFonts w:ascii="Bookman Old Style" w:hAnsi="Bookman Old Style"/>
          <w:sz w:val="22"/>
          <w:szCs w:val="22"/>
        </w:rPr>
        <w:t>Calculate</w:t>
      </w:r>
      <w:r>
        <w:rPr>
          <w:rFonts w:ascii="Bookman Old Style" w:hAnsi="Bookman Old Style"/>
          <w:sz w:val="22"/>
          <w:szCs w:val="22"/>
        </w:rPr>
        <w:t xml:space="preserve"> the density of the biodiesel </w:t>
      </w:r>
    </w:p>
    <w:p w14:paraId="0AF0BACA" w14:textId="77777777" w:rsidR="00337CAD" w:rsidRDefault="00337CAD" w:rsidP="00337CAD">
      <w:pPr>
        <w:numPr>
          <w:ilvl w:val="0"/>
          <w:numId w:val="18"/>
        </w:numPr>
        <w:rPr>
          <w:rFonts w:ascii="Bookman Old Style" w:hAnsi="Bookman Old Style"/>
          <w:sz w:val="22"/>
          <w:szCs w:val="22"/>
        </w:rPr>
      </w:pPr>
      <w:r>
        <w:rPr>
          <w:rFonts w:ascii="Bookman Old Style" w:hAnsi="Bookman Old Style"/>
          <w:sz w:val="22"/>
          <w:szCs w:val="22"/>
        </w:rPr>
        <w:t>Transfer the biodiesel evenly into 3 test tubes</w:t>
      </w:r>
    </w:p>
    <w:p w14:paraId="503A8071" w14:textId="77777777" w:rsidR="00337CAD" w:rsidRDefault="00337CAD" w:rsidP="00337CAD">
      <w:pPr>
        <w:numPr>
          <w:ilvl w:val="0"/>
          <w:numId w:val="18"/>
        </w:numPr>
        <w:rPr>
          <w:rFonts w:ascii="Bookman Old Style" w:hAnsi="Bookman Old Style"/>
          <w:sz w:val="22"/>
          <w:szCs w:val="22"/>
        </w:rPr>
      </w:pPr>
      <w:r>
        <w:rPr>
          <w:rFonts w:ascii="Bookman Old Style" w:hAnsi="Bookman Old Style"/>
          <w:sz w:val="22"/>
          <w:szCs w:val="22"/>
        </w:rPr>
        <w:t xml:space="preserve">Set up an ice bath by dissolving some rock salt in water and ice in a 100 mL beaker.  </w:t>
      </w:r>
    </w:p>
    <w:p w14:paraId="6F5E5D91" w14:textId="77777777" w:rsidR="00337CAD" w:rsidRDefault="00337CAD" w:rsidP="00337CAD">
      <w:pPr>
        <w:numPr>
          <w:ilvl w:val="0"/>
          <w:numId w:val="18"/>
        </w:numPr>
        <w:rPr>
          <w:rFonts w:ascii="Bookman Old Style" w:hAnsi="Bookman Old Style"/>
          <w:sz w:val="22"/>
          <w:szCs w:val="22"/>
        </w:rPr>
      </w:pPr>
      <w:r>
        <w:rPr>
          <w:rFonts w:ascii="Bookman Old Style" w:hAnsi="Bookman Old Style"/>
          <w:sz w:val="22"/>
          <w:szCs w:val="22"/>
        </w:rPr>
        <w:t>Place the test tubes of biodiesel into the beaker, making sure not to get any water into the test tubes</w:t>
      </w:r>
    </w:p>
    <w:p w14:paraId="123880CF" w14:textId="77777777" w:rsidR="00337CAD" w:rsidRDefault="00337CAD" w:rsidP="00337CAD">
      <w:pPr>
        <w:numPr>
          <w:ilvl w:val="0"/>
          <w:numId w:val="18"/>
        </w:numPr>
        <w:rPr>
          <w:rFonts w:ascii="Bookman Old Style" w:hAnsi="Bookman Old Style"/>
          <w:sz w:val="22"/>
          <w:szCs w:val="22"/>
        </w:rPr>
      </w:pPr>
      <w:r>
        <w:rPr>
          <w:rFonts w:ascii="Bookman Old Style" w:hAnsi="Bookman Old Style"/>
          <w:sz w:val="22"/>
          <w:szCs w:val="22"/>
        </w:rPr>
        <w:t>Place a thermometer into each test tube</w:t>
      </w:r>
      <w:r w:rsidRPr="000B0126">
        <w:rPr>
          <w:rFonts w:ascii="Bookman Old Style" w:hAnsi="Bookman Old Style"/>
          <w:sz w:val="22"/>
          <w:szCs w:val="22"/>
        </w:rPr>
        <w:tab/>
      </w:r>
    </w:p>
    <w:p w14:paraId="1CB245DD" w14:textId="77777777" w:rsidR="00337CAD" w:rsidRDefault="00337CAD" w:rsidP="00337CAD">
      <w:pPr>
        <w:numPr>
          <w:ilvl w:val="0"/>
          <w:numId w:val="18"/>
        </w:numPr>
        <w:rPr>
          <w:rFonts w:ascii="Bookman Old Style" w:hAnsi="Bookman Old Style"/>
          <w:sz w:val="22"/>
          <w:szCs w:val="22"/>
        </w:rPr>
      </w:pPr>
      <w:r>
        <w:rPr>
          <w:rFonts w:ascii="Bookman Old Style" w:hAnsi="Bookman Old Style"/>
          <w:sz w:val="22"/>
          <w:szCs w:val="22"/>
        </w:rPr>
        <w:t xml:space="preserve">At every </w:t>
      </w:r>
      <w:proofErr w:type="gramStart"/>
      <w:r>
        <w:rPr>
          <w:rFonts w:ascii="Bookman Old Style" w:hAnsi="Bookman Old Style"/>
          <w:sz w:val="22"/>
          <w:szCs w:val="22"/>
        </w:rPr>
        <w:t>1 minute</w:t>
      </w:r>
      <w:proofErr w:type="gramEnd"/>
      <w:r>
        <w:rPr>
          <w:rFonts w:ascii="Bookman Old Style" w:hAnsi="Bookman Old Style"/>
          <w:sz w:val="22"/>
          <w:szCs w:val="22"/>
        </w:rPr>
        <w:t xml:space="preserve"> interval, record the temperature of the biodiesel and the physical state of the biodiesel (solid, liquid, etc.)</w:t>
      </w:r>
    </w:p>
    <w:p w14:paraId="7E2EFFC1" w14:textId="77777777" w:rsidR="00337CAD" w:rsidRDefault="00337CAD" w:rsidP="00337CAD">
      <w:pPr>
        <w:numPr>
          <w:ilvl w:val="0"/>
          <w:numId w:val="18"/>
        </w:numPr>
        <w:rPr>
          <w:rFonts w:ascii="Bookman Old Style" w:hAnsi="Bookman Old Style"/>
          <w:sz w:val="22"/>
          <w:szCs w:val="22"/>
        </w:rPr>
      </w:pPr>
      <w:r>
        <w:rPr>
          <w:rFonts w:ascii="Bookman Old Style" w:hAnsi="Bookman Old Style"/>
          <w:sz w:val="22"/>
          <w:szCs w:val="22"/>
        </w:rPr>
        <w:t>If the biod</w:t>
      </w:r>
      <w:r w:rsidRPr="000B0126">
        <w:rPr>
          <w:rFonts w:ascii="Bookman Old Style" w:hAnsi="Bookman Old Style"/>
          <w:sz w:val="22"/>
          <w:szCs w:val="22"/>
        </w:rPr>
        <w:t xml:space="preserve">iesel </w:t>
      </w:r>
      <w:r>
        <w:rPr>
          <w:rFonts w:ascii="Bookman Old Style" w:hAnsi="Bookman Old Style"/>
          <w:sz w:val="22"/>
          <w:szCs w:val="22"/>
        </w:rPr>
        <w:t>solidifies (</w:t>
      </w:r>
      <w:r w:rsidRPr="000B0126">
        <w:rPr>
          <w:rFonts w:ascii="Bookman Old Style" w:hAnsi="Bookman Old Style"/>
          <w:sz w:val="22"/>
          <w:szCs w:val="22"/>
        </w:rPr>
        <w:t>freezes</w:t>
      </w:r>
      <w:r>
        <w:rPr>
          <w:rFonts w:ascii="Bookman Old Style" w:hAnsi="Bookman Old Style"/>
          <w:sz w:val="22"/>
          <w:szCs w:val="22"/>
        </w:rPr>
        <w:t>)</w:t>
      </w:r>
      <w:r w:rsidRPr="000B0126">
        <w:rPr>
          <w:rFonts w:ascii="Bookman Old Style" w:hAnsi="Bookman Old Style"/>
          <w:sz w:val="22"/>
          <w:szCs w:val="22"/>
        </w:rPr>
        <w:t>, record the temperature on the thermometer</w:t>
      </w:r>
    </w:p>
    <w:p w14:paraId="6C169276" w14:textId="77777777" w:rsidR="00337CAD" w:rsidRDefault="00337CAD" w:rsidP="00337CAD">
      <w:pPr>
        <w:numPr>
          <w:ilvl w:val="0"/>
          <w:numId w:val="18"/>
        </w:numPr>
        <w:rPr>
          <w:rFonts w:ascii="Bookman Old Style" w:hAnsi="Bookman Old Style"/>
          <w:sz w:val="22"/>
          <w:szCs w:val="22"/>
        </w:rPr>
      </w:pPr>
      <w:r>
        <w:rPr>
          <w:rFonts w:ascii="Bookman Old Style" w:hAnsi="Bookman Old Style"/>
          <w:sz w:val="22"/>
          <w:szCs w:val="22"/>
        </w:rPr>
        <w:t>If the biodiesel does not freeze and the temperature inside the test tubes is below -20˚C, the monitoring can stop</w:t>
      </w:r>
    </w:p>
    <w:p w14:paraId="38FDA2BE" w14:textId="77777777" w:rsidR="00337CAD" w:rsidRDefault="00337CAD" w:rsidP="00337CAD">
      <w:pPr>
        <w:numPr>
          <w:ilvl w:val="0"/>
          <w:numId w:val="18"/>
        </w:numPr>
        <w:rPr>
          <w:rFonts w:ascii="Bookman Old Style" w:hAnsi="Bookman Old Style"/>
          <w:sz w:val="22"/>
          <w:szCs w:val="22"/>
        </w:rPr>
      </w:pPr>
      <w:r>
        <w:rPr>
          <w:rFonts w:ascii="Bookman Old Style" w:hAnsi="Bookman Old Style"/>
          <w:sz w:val="22"/>
          <w:szCs w:val="22"/>
        </w:rPr>
        <w:t>Remove the biodiesel test tubes from the beaker and allow it to sit at room temperature</w:t>
      </w:r>
    </w:p>
    <w:p w14:paraId="75591FD2" w14:textId="77777777" w:rsidR="00337CAD" w:rsidRPr="000B0126" w:rsidRDefault="00337CAD" w:rsidP="00337CAD">
      <w:pPr>
        <w:numPr>
          <w:ilvl w:val="0"/>
          <w:numId w:val="18"/>
        </w:numPr>
        <w:rPr>
          <w:rFonts w:ascii="Bookman Old Style" w:hAnsi="Bookman Old Style"/>
          <w:sz w:val="22"/>
          <w:szCs w:val="22"/>
        </w:rPr>
      </w:pPr>
      <w:r>
        <w:rPr>
          <w:rFonts w:ascii="Bookman Old Style" w:hAnsi="Bookman Old Style"/>
          <w:sz w:val="22"/>
          <w:szCs w:val="22"/>
        </w:rPr>
        <w:t>Monitor the temperature at which the biodiesel melts (the solid or gelled biodiesel is back to liquid state, and seems to clarify in appearance)</w:t>
      </w:r>
    </w:p>
    <w:p w14:paraId="7726C275" w14:textId="77777777" w:rsidR="00337CAD" w:rsidRPr="000B0126" w:rsidRDefault="00337CAD" w:rsidP="00337CAD">
      <w:pPr>
        <w:rPr>
          <w:rFonts w:ascii="Bookman Old Style" w:hAnsi="Bookman Old Style"/>
          <w:sz w:val="22"/>
          <w:szCs w:val="22"/>
        </w:rPr>
      </w:pPr>
    </w:p>
    <w:p w14:paraId="24FEF66C" w14:textId="4EBD3323" w:rsidR="00337CAD" w:rsidRDefault="008220A5" w:rsidP="00337CAD">
      <w:pPr>
        <w:rPr>
          <w:rFonts w:ascii="Bookman Old Style" w:hAnsi="Bookman Old Style"/>
          <w:sz w:val="22"/>
          <w:szCs w:val="22"/>
        </w:rPr>
      </w:pPr>
      <w:r>
        <w:rPr>
          <w:rFonts w:ascii="Bookman Old Style" w:hAnsi="Bookman Old Style"/>
          <w:b/>
          <w:sz w:val="22"/>
          <w:szCs w:val="22"/>
          <w:u w:val="single"/>
        </w:rPr>
        <w:br w:type="column"/>
      </w:r>
      <w:r w:rsidR="00337CAD" w:rsidRPr="00D147EE">
        <w:rPr>
          <w:rFonts w:ascii="Bookman Old Style" w:hAnsi="Bookman Old Style"/>
          <w:b/>
          <w:sz w:val="22"/>
          <w:szCs w:val="22"/>
          <w:u w:val="single"/>
        </w:rPr>
        <w:lastRenderedPageBreak/>
        <w:t>Data</w:t>
      </w:r>
      <w:r w:rsidR="00337CAD">
        <w:rPr>
          <w:rFonts w:ascii="Bookman Old Style" w:hAnsi="Bookman Old Style"/>
          <w:b/>
          <w:sz w:val="22"/>
          <w:szCs w:val="22"/>
          <w:u w:val="single"/>
        </w:rPr>
        <w:t xml:space="preserve"> for part 1</w:t>
      </w:r>
      <w:r w:rsidR="00337CAD" w:rsidRPr="008937BC">
        <w:rPr>
          <w:rFonts w:ascii="Bookman Old Style" w:hAnsi="Bookman Old Style"/>
          <w:sz w:val="22"/>
          <w:szCs w:val="22"/>
        </w:rPr>
        <w:t xml:space="preserve"> (Density and freezing/melting point of biodiesel):</w:t>
      </w:r>
    </w:p>
    <w:p w14:paraId="644040B5" w14:textId="77777777" w:rsidR="00337CAD" w:rsidRDefault="00337CAD" w:rsidP="00337CAD">
      <w:pPr>
        <w:rPr>
          <w:rFonts w:ascii="Bookman Old Style" w:hAnsi="Bookman Old Style"/>
          <w:sz w:val="22"/>
          <w:szCs w:val="22"/>
        </w:rPr>
      </w:pPr>
    </w:p>
    <w:p w14:paraId="0FFF57CB" w14:textId="77777777" w:rsidR="00337CAD" w:rsidRPr="00974931" w:rsidRDefault="00337CAD" w:rsidP="00337CAD">
      <w:pPr>
        <w:rPr>
          <w:rFonts w:ascii="Bookman Old Style" w:hAnsi="Bookman Old Style"/>
          <w:b/>
          <w:i/>
          <w:sz w:val="22"/>
          <w:szCs w:val="22"/>
        </w:rPr>
      </w:pPr>
      <w:r>
        <w:rPr>
          <w:rFonts w:ascii="Bookman Old Style" w:hAnsi="Bookman Old Style"/>
          <w:b/>
          <w:i/>
          <w:sz w:val="22"/>
          <w:szCs w:val="22"/>
        </w:rPr>
        <w:t>Density of biodiesel</w:t>
      </w:r>
    </w:p>
    <w:p w14:paraId="51D7B9C6"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1</w:t>
      </w:r>
      <w:r w:rsidRPr="00974931">
        <w:rPr>
          <w:rFonts w:ascii="Bookman Old Style" w:hAnsi="Bookman Old Style"/>
          <w:sz w:val="22"/>
          <w:szCs w:val="22"/>
        </w:rPr>
        <w:t xml:space="preserve">.  Mass of an empty </w:t>
      </w:r>
      <w:r>
        <w:rPr>
          <w:rFonts w:ascii="Bookman Old Style" w:hAnsi="Bookman Old Style"/>
          <w:sz w:val="22"/>
          <w:szCs w:val="22"/>
        </w:rPr>
        <w:t>50 mL graduated cylinder (in g)</w:t>
      </w:r>
      <w:r>
        <w:rPr>
          <w:rFonts w:ascii="Bookman Old Style" w:hAnsi="Bookman Old Style"/>
          <w:sz w:val="22"/>
          <w:szCs w:val="22"/>
        </w:rPr>
        <w:tab/>
      </w:r>
      <w:r>
        <w:rPr>
          <w:rFonts w:ascii="Bookman Old Style" w:hAnsi="Bookman Old Style"/>
          <w:sz w:val="22"/>
          <w:szCs w:val="22"/>
        </w:rPr>
        <w:tab/>
      </w:r>
      <w:r w:rsidRPr="00974931">
        <w:rPr>
          <w:rFonts w:ascii="Bookman Old Style" w:hAnsi="Bookman Old Style"/>
          <w:sz w:val="22"/>
          <w:szCs w:val="22"/>
        </w:rPr>
        <w:t>___________________________________</w:t>
      </w:r>
    </w:p>
    <w:p w14:paraId="5BFEAF27" w14:textId="77777777" w:rsidR="00337CAD" w:rsidRPr="00974931" w:rsidRDefault="00337CAD" w:rsidP="00337CAD">
      <w:pPr>
        <w:rPr>
          <w:rFonts w:ascii="Bookman Old Style" w:hAnsi="Bookman Old Style"/>
          <w:sz w:val="22"/>
          <w:szCs w:val="22"/>
        </w:rPr>
      </w:pPr>
    </w:p>
    <w:p w14:paraId="54925D48"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2</w:t>
      </w:r>
      <w:r w:rsidRPr="00974931">
        <w:rPr>
          <w:rFonts w:ascii="Bookman Old Style" w:hAnsi="Bookman Old Style"/>
          <w:sz w:val="22"/>
          <w:szCs w:val="22"/>
        </w:rPr>
        <w:t xml:space="preserve">.  </w:t>
      </w:r>
      <w:r>
        <w:rPr>
          <w:rFonts w:ascii="Bookman Old Style" w:hAnsi="Bookman Old Style"/>
          <w:sz w:val="22"/>
          <w:szCs w:val="22"/>
        </w:rPr>
        <w:t>Volume of biodiesel measured in graduated cylinder (in mL)</w:t>
      </w:r>
      <w:r w:rsidRPr="00974931">
        <w:rPr>
          <w:rFonts w:ascii="Bookman Old Style" w:hAnsi="Bookman Old Style"/>
          <w:sz w:val="22"/>
          <w:szCs w:val="22"/>
        </w:rPr>
        <w:tab/>
        <w:t>___________________________________</w:t>
      </w:r>
    </w:p>
    <w:p w14:paraId="0E118580" w14:textId="77777777" w:rsidR="00337CAD" w:rsidRPr="00974931" w:rsidRDefault="00337CAD" w:rsidP="00337CAD">
      <w:pPr>
        <w:rPr>
          <w:rFonts w:ascii="Bookman Old Style" w:hAnsi="Bookman Old Style"/>
          <w:sz w:val="22"/>
          <w:szCs w:val="22"/>
        </w:rPr>
      </w:pPr>
    </w:p>
    <w:p w14:paraId="513B3A05" w14:textId="77777777" w:rsidR="00337CAD" w:rsidRDefault="00337CAD" w:rsidP="00337CAD">
      <w:pPr>
        <w:rPr>
          <w:rFonts w:ascii="Bookman Old Style" w:hAnsi="Bookman Old Style"/>
          <w:sz w:val="22"/>
          <w:szCs w:val="22"/>
        </w:rPr>
      </w:pPr>
      <w:r>
        <w:rPr>
          <w:rFonts w:ascii="Bookman Old Style" w:hAnsi="Bookman Old Style"/>
          <w:sz w:val="22"/>
          <w:szCs w:val="22"/>
        </w:rPr>
        <w:t>3</w:t>
      </w:r>
      <w:r w:rsidRPr="00974931">
        <w:rPr>
          <w:rFonts w:ascii="Bookman Old Style" w:hAnsi="Bookman Old Style"/>
          <w:sz w:val="22"/>
          <w:szCs w:val="22"/>
        </w:rPr>
        <w:t xml:space="preserve">.  Mass of </w:t>
      </w:r>
      <w:r>
        <w:rPr>
          <w:rFonts w:ascii="Bookman Old Style" w:hAnsi="Bookman Old Style"/>
          <w:sz w:val="22"/>
          <w:szCs w:val="22"/>
        </w:rPr>
        <w:t>biodiesel and graduated cylinder (in g)</w:t>
      </w:r>
      <w:r w:rsidRPr="00974931">
        <w:rPr>
          <w:rFonts w:ascii="Bookman Old Style" w:hAnsi="Bookman Old Style"/>
          <w:sz w:val="22"/>
          <w:szCs w:val="22"/>
        </w:rPr>
        <w:tab/>
        <w:t>___________________________________</w:t>
      </w:r>
    </w:p>
    <w:p w14:paraId="682DA655" w14:textId="77777777" w:rsidR="00337CAD" w:rsidRDefault="00337CAD" w:rsidP="00337CAD">
      <w:pPr>
        <w:rPr>
          <w:rFonts w:ascii="Bookman Old Style" w:hAnsi="Bookman Old Style"/>
          <w:sz w:val="22"/>
          <w:szCs w:val="22"/>
        </w:rPr>
      </w:pPr>
    </w:p>
    <w:p w14:paraId="3A5306E3" w14:textId="77777777" w:rsidR="00337CAD" w:rsidRPr="00B74C9A" w:rsidRDefault="00337CAD" w:rsidP="00337CAD">
      <w:pPr>
        <w:rPr>
          <w:rFonts w:ascii="Bookman Old Style" w:hAnsi="Bookman Old Style"/>
          <w:i/>
          <w:sz w:val="22"/>
          <w:szCs w:val="22"/>
        </w:rPr>
      </w:pPr>
      <w:r>
        <w:rPr>
          <w:rFonts w:ascii="Bookman Old Style" w:hAnsi="Bookman Old Style"/>
          <w:sz w:val="22"/>
          <w:szCs w:val="22"/>
        </w:rPr>
        <w:t>4</w:t>
      </w:r>
      <w:r w:rsidRPr="00974931">
        <w:rPr>
          <w:rFonts w:ascii="Bookman Old Style" w:hAnsi="Bookman Old Style"/>
          <w:sz w:val="22"/>
          <w:szCs w:val="22"/>
        </w:rPr>
        <w:t xml:space="preserve">.  </w:t>
      </w:r>
      <w:r>
        <w:rPr>
          <w:rFonts w:ascii="Bookman Old Style" w:hAnsi="Bookman Old Style"/>
          <w:sz w:val="22"/>
          <w:szCs w:val="22"/>
        </w:rPr>
        <w:t xml:space="preserve">Mass of biodiesel (in g) </w:t>
      </w:r>
      <w:r>
        <w:rPr>
          <w:rFonts w:ascii="Bookman Old Style" w:hAnsi="Bookman Old Style"/>
          <w:i/>
          <w:sz w:val="22"/>
          <w:szCs w:val="22"/>
        </w:rPr>
        <w:t>line 3 – line 1</w:t>
      </w:r>
    </w:p>
    <w:p w14:paraId="1E3BFD8C" w14:textId="77777777" w:rsidR="00337CAD" w:rsidRDefault="00337CAD" w:rsidP="00337CAD">
      <w:pPr>
        <w:rPr>
          <w:rFonts w:ascii="Bookman Old Style" w:hAnsi="Bookman Old Style"/>
          <w:sz w:val="22"/>
          <w:szCs w:val="22"/>
        </w:rPr>
      </w:pPr>
      <w:r w:rsidRPr="00974931">
        <w:rPr>
          <w:rFonts w:ascii="Bookman Old Style" w:hAnsi="Bookman Old Style"/>
          <w:sz w:val="22"/>
          <w:szCs w:val="22"/>
        </w:rPr>
        <w:t xml:space="preserve">   </w:t>
      </w:r>
      <w:r w:rsidRPr="00974931">
        <w:rPr>
          <w:rFonts w:ascii="Bookman Old Style" w:hAnsi="Bookman Old Style"/>
          <w:sz w:val="22"/>
          <w:szCs w:val="22"/>
        </w:rPr>
        <w:tab/>
        <w:t>___________________________________</w:t>
      </w:r>
    </w:p>
    <w:p w14:paraId="7E7A977B" w14:textId="77777777" w:rsidR="00337CAD" w:rsidRDefault="00337CAD" w:rsidP="00337CAD">
      <w:pPr>
        <w:rPr>
          <w:rFonts w:ascii="Bookman Old Style" w:hAnsi="Bookman Old Style"/>
          <w:sz w:val="22"/>
          <w:szCs w:val="22"/>
        </w:rPr>
      </w:pPr>
    </w:p>
    <w:p w14:paraId="40124FA8" w14:textId="77777777" w:rsidR="00337CAD" w:rsidRPr="00B74C9A" w:rsidRDefault="00337CAD" w:rsidP="00337CAD">
      <w:pPr>
        <w:rPr>
          <w:rFonts w:ascii="Bookman Old Style" w:hAnsi="Bookman Old Style"/>
          <w:i/>
          <w:sz w:val="22"/>
          <w:szCs w:val="22"/>
        </w:rPr>
      </w:pPr>
      <w:r>
        <w:rPr>
          <w:rFonts w:ascii="Bookman Old Style" w:hAnsi="Bookman Old Style"/>
          <w:sz w:val="22"/>
          <w:szCs w:val="22"/>
        </w:rPr>
        <w:t>5</w:t>
      </w:r>
      <w:r w:rsidRPr="00974931">
        <w:rPr>
          <w:rFonts w:ascii="Bookman Old Style" w:hAnsi="Bookman Old Style"/>
          <w:sz w:val="22"/>
          <w:szCs w:val="22"/>
        </w:rPr>
        <w:t xml:space="preserve">.  </w:t>
      </w:r>
      <w:r>
        <w:rPr>
          <w:rFonts w:ascii="Bookman Old Style" w:hAnsi="Bookman Old Style"/>
          <w:sz w:val="22"/>
          <w:szCs w:val="22"/>
        </w:rPr>
        <w:t xml:space="preserve">Density of biodiesel (in g/mL) </w:t>
      </w:r>
      <w:r>
        <w:rPr>
          <w:rFonts w:ascii="Bookman Old Style" w:hAnsi="Bookman Old Style"/>
          <w:i/>
          <w:sz w:val="22"/>
          <w:szCs w:val="22"/>
        </w:rPr>
        <w:t>line 4/line 2</w:t>
      </w:r>
    </w:p>
    <w:p w14:paraId="1986B12E" w14:textId="77777777" w:rsidR="00337CAD" w:rsidRDefault="00337CAD" w:rsidP="00337CAD">
      <w:pPr>
        <w:rPr>
          <w:rFonts w:ascii="Bookman Old Style" w:hAnsi="Bookman Old Style"/>
          <w:sz w:val="22"/>
          <w:szCs w:val="22"/>
        </w:rPr>
      </w:pPr>
      <w:r w:rsidRPr="00974931">
        <w:rPr>
          <w:rFonts w:ascii="Bookman Old Style" w:hAnsi="Bookman Old Style"/>
          <w:sz w:val="22"/>
          <w:szCs w:val="22"/>
        </w:rPr>
        <w:t xml:space="preserve">   </w:t>
      </w:r>
      <w:r w:rsidRPr="00974931">
        <w:rPr>
          <w:rFonts w:ascii="Bookman Old Style" w:hAnsi="Bookman Old Style"/>
          <w:sz w:val="22"/>
          <w:szCs w:val="22"/>
        </w:rPr>
        <w:tab/>
        <w:t>___________________________________</w:t>
      </w:r>
    </w:p>
    <w:p w14:paraId="5F4800AF" w14:textId="77777777" w:rsidR="00337CAD" w:rsidRDefault="00337CAD" w:rsidP="00337CAD">
      <w:pPr>
        <w:rPr>
          <w:rFonts w:ascii="Bookman Old Style" w:hAnsi="Bookman Old Style"/>
          <w:sz w:val="22"/>
          <w:szCs w:val="22"/>
        </w:rPr>
      </w:pPr>
    </w:p>
    <w:p w14:paraId="684F24A5" w14:textId="77777777" w:rsidR="00337CAD" w:rsidRDefault="00337CAD" w:rsidP="00337CAD">
      <w:pPr>
        <w:rPr>
          <w:rFonts w:ascii="Bookman Old Style" w:hAnsi="Bookman Old Style"/>
          <w:sz w:val="22"/>
          <w:szCs w:val="22"/>
        </w:rPr>
      </w:pPr>
    </w:p>
    <w:p w14:paraId="3F3DBD6F" w14:textId="77777777" w:rsidR="00337CAD" w:rsidRDefault="00337CAD" w:rsidP="00337CAD">
      <w:pPr>
        <w:rPr>
          <w:rFonts w:ascii="Bookman Old Style" w:hAnsi="Bookman Old Style"/>
          <w:b/>
          <w:sz w:val="22"/>
          <w:szCs w:val="22"/>
        </w:rPr>
      </w:pPr>
      <w:r>
        <w:rPr>
          <w:rFonts w:ascii="Bookman Old Style" w:hAnsi="Bookman Old Style"/>
          <w:b/>
          <w:sz w:val="22"/>
          <w:szCs w:val="22"/>
        </w:rPr>
        <w:t>Questions:</w:t>
      </w:r>
    </w:p>
    <w:p w14:paraId="3E992FF4" w14:textId="77777777" w:rsidR="00337CAD" w:rsidRPr="005E655C" w:rsidRDefault="00337CAD" w:rsidP="00337CAD">
      <w:pPr>
        <w:numPr>
          <w:ilvl w:val="0"/>
          <w:numId w:val="22"/>
        </w:numPr>
        <w:rPr>
          <w:rFonts w:ascii="Bookman Old Style" w:hAnsi="Bookman Old Style"/>
          <w:sz w:val="22"/>
          <w:szCs w:val="22"/>
        </w:rPr>
      </w:pPr>
      <w:r w:rsidRPr="005E655C">
        <w:rPr>
          <w:rFonts w:ascii="Bookman Old Style" w:hAnsi="Bookman Old Style"/>
          <w:sz w:val="22"/>
          <w:szCs w:val="22"/>
        </w:rPr>
        <w:t>Given the following information:  glycerol’s density is 1.26 g/mL and your biodiesel density from the above section in g/mL, would you be able to identify which layer was which when the biodiesel mix separated?  How so?</w:t>
      </w:r>
    </w:p>
    <w:p w14:paraId="15D17B4F" w14:textId="77777777" w:rsidR="00337CAD" w:rsidRPr="005430D8" w:rsidRDefault="00337CAD" w:rsidP="00337CAD">
      <w:pPr>
        <w:ind w:left="1440"/>
        <w:rPr>
          <w:rFonts w:ascii="Bookman Old Style" w:hAnsi="Bookman Old Style"/>
          <w:color w:val="FF0000"/>
          <w:sz w:val="22"/>
          <w:szCs w:val="22"/>
        </w:rPr>
      </w:pPr>
      <w:r w:rsidRPr="005430D8">
        <w:rPr>
          <w:rFonts w:ascii="Bookman Old Style" w:hAnsi="Bookman Old Style"/>
          <w:color w:val="FF0000"/>
          <w:sz w:val="22"/>
          <w:szCs w:val="22"/>
        </w:rPr>
        <w:t xml:space="preserve">Yes, I would be able to identify which layer was glycerol and which layer was biodiesel.  The density of </w:t>
      </w:r>
      <w:proofErr w:type="spellStart"/>
      <w:r w:rsidRPr="005430D8">
        <w:rPr>
          <w:rFonts w:ascii="Bookman Old Style" w:hAnsi="Bookman Old Style"/>
          <w:color w:val="FF0000"/>
          <w:sz w:val="22"/>
          <w:szCs w:val="22"/>
        </w:rPr>
        <w:t>glyercol</w:t>
      </w:r>
      <w:proofErr w:type="spellEnd"/>
      <w:r w:rsidRPr="005430D8">
        <w:rPr>
          <w:rFonts w:ascii="Bookman Old Style" w:hAnsi="Bookman Old Style"/>
          <w:color w:val="FF0000"/>
          <w:sz w:val="22"/>
          <w:szCs w:val="22"/>
        </w:rPr>
        <w:t xml:space="preserve"> (1.26 g/mL) is larger than the density of biodiesel (biodiesel’s density ranges from 0.5-0.8 g/mL depending on the starting oil.  It is around 0.6-0.7 g/mL if vegetable oil is used).  The material with the larger density will sink to the bottom of the beaker, so the lower layer must be glycerol.</w:t>
      </w:r>
    </w:p>
    <w:p w14:paraId="20744D1C" w14:textId="77777777" w:rsidR="00337CAD" w:rsidRDefault="00337CAD" w:rsidP="00337CAD">
      <w:pPr>
        <w:ind w:left="720"/>
        <w:rPr>
          <w:rFonts w:ascii="Bookman Old Style" w:hAnsi="Bookman Old Style"/>
          <w:sz w:val="22"/>
          <w:szCs w:val="22"/>
        </w:rPr>
      </w:pPr>
    </w:p>
    <w:p w14:paraId="28BEE29F" w14:textId="77777777" w:rsidR="00337CAD" w:rsidRPr="005E655C" w:rsidRDefault="00337CAD" w:rsidP="00337CAD">
      <w:pPr>
        <w:numPr>
          <w:ilvl w:val="0"/>
          <w:numId w:val="22"/>
        </w:numPr>
        <w:rPr>
          <w:rFonts w:ascii="Bookman Old Style" w:hAnsi="Bookman Old Style"/>
          <w:color w:val="FF0000"/>
          <w:sz w:val="22"/>
          <w:szCs w:val="22"/>
        </w:rPr>
      </w:pPr>
      <w:r w:rsidRPr="005E655C">
        <w:rPr>
          <w:rFonts w:ascii="Bookman Old Style" w:hAnsi="Bookman Old Style"/>
          <w:sz w:val="22"/>
          <w:szCs w:val="22"/>
        </w:rPr>
        <w:t>What were some possible mistakes that you can make?</w:t>
      </w:r>
    </w:p>
    <w:p w14:paraId="3E08B11F" w14:textId="77777777" w:rsidR="00337CAD" w:rsidRPr="005430D8" w:rsidRDefault="00337CAD" w:rsidP="00337CAD">
      <w:pPr>
        <w:numPr>
          <w:ilvl w:val="1"/>
          <w:numId w:val="22"/>
        </w:numPr>
        <w:rPr>
          <w:rFonts w:ascii="Bookman Old Style" w:hAnsi="Bookman Old Style"/>
          <w:color w:val="FF0000"/>
          <w:sz w:val="22"/>
          <w:szCs w:val="22"/>
        </w:rPr>
      </w:pPr>
      <w:r w:rsidRPr="005430D8">
        <w:rPr>
          <w:rFonts w:ascii="Bookman Old Style" w:hAnsi="Bookman Old Style"/>
          <w:color w:val="FF0000"/>
          <w:sz w:val="22"/>
          <w:szCs w:val="22"/>
        </w:rPr>
        <w:t>Getting water in the biodiesel test tubes, which affects the melting/freezing point of the biodiesel</w:t>
      </w:r>
    </w:p>
    <w:p w14:paraId="200D33D6" w14:textId="1CD8A163" w:rsidR="00337CAD" w:rsidRDefault="00337CAD" w:rsidP="00337CAD">
      <w:pPr>
        <w:numPr>
          <w:ilvl w:val="1"/>
          <w:numId w:val="22"/>
        </w:numPr>
        <w:rPr>
          <w:rFonts w:ascii="Bookman Old Style" w:hAnsi="Bookman Old Style"/>
          <w:color w:val="FF0000"/>
          <w:sz w:val="22"/>
          <w:szCs w:val="22"/>
        </w:rPr>
      </w:pPr>
      <w:r w:rsidRPr="005430D8">
        <w:rPr>
          <w:rFonts w:ascii="Bookman Old Style" w:hAnsi="Bookman Old Style"/>
          <w:color w:val="FF0000"/>
          <w:sz w:val="22"/>
          <w:szCs w:val="22"/>
        </w:rPr>
        <w:t>Using a 10 mL graduated cylinder twice to measure out the biodiesel instead of a graduated cylinder that has &gt;20 mL capacity</w:t>
      </w:r>
    </w:p>
    <w:p w14:paraId="3DB42191" w14:textId="77777777" w:rsidR="008220A5" w:rsidRPr="008220A5" w:rsidRDefault="008220A5" w:rsidP="00337CAD">
      <w:pPr>
        <w:numPr>
          <w:ilvl w:val="1"/>
          <w:numId w:val="22"/>
        </w:numPr>
        <w:rPr>
          <w:rFonts w:ascii="Bookman Old Style" w:hAnsi="Bookman Old Style"/>
          <w:color w:val="FF0000"/>
          <w:sz w:val="22"/>
          <w:szCs w:val="22"/>
        </w:rPr>
      </w:pPr>
    </w:p>
    <w:p w14:paraId="358A5C67" w14:textId="42787FE8" w:rsidR="00337CAD" w:rsidRPr="00974931" w:rsidRDefault="008220A5" w:rsidP="00337CAD">
      <w:pPr>
        <w:rPr>
          <w:rFonts w:ascii="Bookman Old Style" w:hAnsi="Bookman Old Style"/>
          <w:b/>
          <w:i/>
          <w:sz w:val="22"/>
          <w:szCs w:val="22"/>
        </w:rPr>
      </w:pPr>
      <w:r>
        <w:rPr>
          <w:rFonts w:ascii="Bookman Old Style" w:hAnsi="Bookman Old Style"/>
          <w:b/>
          <w:i/>
          <w:sz w:val="22"/>
          <w:szCs w:val="22"/>
        </w:rPr>
        <w:br w:type="column"/>
      </w:r>
      <w:r w:rsidR="00337CAD">
        <w:rPr>
          <w:rFonts w:ascii="Bookman Old Style" w:hAnsi="Bookman Old Style"/>
          <w:b/>
          <w:i/>
          <w:sz w:val="22"/>
          <w:szCs w:val="22"/>
        </w:rPr>
        <w:lastRenderedPageBreak/>
        <w:t>Freezing point of biodiesel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2"/>
        <w:gridCol w:w="2952"/>
        <w:gridCol w:w="2952"/>
      </w:tblGrid>
      <w:tr w:rsidR="00337CAD" w:rsidRPr="00BD4897" w14:paraId="56DC1B3A" w14:textId="77777777" w:rsidTr="00337CAD">
        <w:tc>
          <w:tcPr>
            <w:tcW w:w="2952" w:type="dxa"/>
          </w:tcPr>
          <w:p w14:paraId="1807B615" w14:textId="77777777" w:rsidR="00337CAD" w:rsidRDefault="00337CAD" w:rsidP="00337CAD">
            <w:pPr>
              <w:jc w:val="center"/>
              <w:rPr>
                <w:rFonts w:ascii="Bookman Old Style" w:hAnsi="Bookman Old Style"/>
                <w:b/>
                <w:sz w:val="22"/>
                <w:szCs w:val="22"/>
              </w:rPr>
            </w:pPr>
            <w:r w:rsidRPr="00FB5821">
              <w:rPr>
                <w:rFonts w:ascii="Bookman Old Style" w:hAnsi="Bookman Old Style"/>
                <w:b/>
                <w:sz w:val="22"/>
                <w:szCs w:val="22"/>
              </w:rPr>
              <w:t>Time</w:t>
            </w:r>
          </w:p>
          <w:p w14:paraId="7AE11539" w14:textId="77777777" w:rsidR="00337CAD" w:rsidRPr="00FB5821" w:rsidRDefault="00337CAD" w:rsidP="00337CAD">
            <w:pPr>
              <w:jc w:val="center"/>
              <w:rPr>
                <w:rFonts w:ascii="Bookman Old Style" w:hAnsi="Bookman Old Style"/>
                <w:b/>
                <w:sz w:val="22"/>
                <w:szCs w:val="22"/>
              </w:rPr>
            </w:pPr>
            <w:r w:rsidRPr="00FB5821">
              <w:rPr>
                <w:rFonts w:ascii="Bookman Old Style" w:hAnsi="Bookman Old Style"/>
                <w:b/>
                <w:sz w:val="22"/>
                <w:szCs w:val="22"/>
              </w:rPr>
              <w:t>(in minutes)</w:t>
            </w:r>
          </w:p>
        </w:tc>
        <w:tc>
          <w:tcPr>
            <w:tcW w:w="2952" w:type="dxa"/>
          </w:tcPr>
          <w:p w14:paraId="27F8247E" w14:textId="77777777" w:rsidR="00337CAD" w:rsidRPr="00FB5821" w:rsidRDefault="00337CAD" w:rsidP="00337CAD">
            <w:pPr>
              <w:jc w:val="center"/>
              <w:rPr>
                <w:rFonts w:ascii="Bookman Old Style" w:hAnsi="Bookman Old Style"/>
                <w:b/>
                <w:sz w:val="22"/>
                <w:szCs w:val="22"/>
              </w:rPr>
            </w:pPr>
            <w:r w:rsidRPr="00FB5821">
              <w:rPr>
                <w:rFonts w:ascii="Bookman Old Style" w:hAnsi="Bookman Old Style"/>
                <w:b/>
                <w:sz w:val="22"/>
                <w:szCs w:val="22"/>
              </w:rPr>
              <w:t>Temperature of biodiesel (˚C)</w:t>
            </w:r>
          </w:p>
        </w:tc>
        <w:tc>
          <w:tcPr>
            <w:tcW w:w="2952" w:type="dxa"/>
          </w:tcPr>
          <w:p w14:paraId="759CC81E" w14:textId="77777777" w:rsidR="00337CAD" w:rsidRPr="00FB5821" w:rsidRDefault="00337CAD" w:rsidP="00337CAD">
            <w:pPr>
              <w:jc w:val="center"/>
              <w:rPr>
                <w:rFonts w:ascii="Bookman Old Style" w:hAnsi="Bookman Old Style"/>
                <w:b/>
                <w:sz w:val="22"/>
                <w:szCs w:val="22"/>
              </w:rPr>
            </w:pPr>
            <w:r w:rsidRPr="00FB5821">
              <w:rPr>
                <w:rFonts w:ascii="Bookman Old Style" w:hAnsi="Bookman Old Style"/>
                <w:b/>
                <w:sz w:val="22"/>
                <w:szCs w:val="22"/>
              </w:rPr>
              <w:t>State of biodiesel</w:t>
            </w:r>
          </w:p>
          <w:p w14:paraId="1AB618A4" w14:textId="77777777" w:rsidR="00337CAD" w:rsidRPr="00FB5821" w:rsidRDefault="00337CAD" w:rsidP="00337CAD">
            <w:pPr>
              <w:jc w:val="center"/>
              <w:rPr>
                <w:rFonts w:ascii="Bookman Old Style" w:hAnsi="Bookman Old Style"/>
                <w:b/>
                <w:sz w:val="22"/>
                <w:szCs w:val="22"/>
              </w:rPr>
            </w:pPr>
            <w:r w:rsidRPr="00FB5821">
              <w:rPr>
                <w:rFonts w:ascii="Bookman Old Style" w:hAnsi="Bookman Old Style"/>
                <w:b/>
                <w:sz w:val="22"/>
                <w:szCs w:val="22"/>
              </w:rPr>
              <w:t>(solid or liquid)</w:t>
            </w:r>
          </w:p>
        </w:tc>
      </w:tr>
      <w:tr w:rsidR="00337CAD" w:rsidRPr="00BD4897" w14:paraId="028A7DE0" w14:textId="77777777" w:rsidTr="00337CAD">
        <w:tc>
          <w:tcPr>
            <w:tcW w:w="2952" w:type="dxa"/>
          </w:tcPr>
          <w:p w14:paraId="550D5D21" w14:textId="77777777" w:rsidR="00337CAD" w:rsidRPr="00BD4897" w:rsidRDefault="00337CAD" w:rsidP="00337CAD">
            <w:pPr>
              <w:rPr>
                <w:rFonts w:ascii="Bookman Old Style" w:hAnsi="Bookman Old Style"/>
                <w:b/>
                <w:sz w:val="22"/>
                <w:szCs w:val="22"/>
                <w:u w:val="single"/>
              </w:rPr>
            </w:pPr>
          </w:p>
        </w:tc>
        <w:tc>
          <w:tcPr>
            <w:tcW w:w="2952" w:type="dxa"/>
          </w:tcPr>
          <w:p w14:paraId="7CBAABC1" w14:textId="77777777" w:rsidR="00337CAD" w:rsidRPr="00BD4897" w:rsidRDefault="00337CAD" w:rsidP="00337CAD">
            <w:pPr>
              <w:rPr>
                <w:rFonts w:ascii="Bookman Old Style" w:hAnsi="Bookman Old Style"/>
                <w:b/>
                <w:sz w:val="22"/>
                <w:szCs w:val="22"/>
                <w:u w:val="single"/>
              </w:rPr>
            </w:pPr>
          </w:p>
        </w:tc>
        <w:tc>
          <w:tcPr>
            <w:tcW w:w="2952" w:type="dxa"/>
          </w:tcPr>
          <w:p w14:paraId="205BF31E" w14:textId="77777777" w:rsidR="00337CAD" w:rsidRPr="00BD4897" w:rsidRDefault="00337CAD" w:rsidP="00337CAD">
            <w:pPr>
              <w:rPr>
                <w:rFonts w:ascii="Bookman Old Style" w:hAnsi="Bookman Old Style"/>
                <w:b/>
                <w:sz w:val="22"/>
                <w:szCs w:val="22"/>
                <w:u w:val="single"/>
              </w:rPr>
            </w:pPr>
          </w:p>
        </w:tc>
      </w:tr>
      <w:tr w:rsidR="00337CAD" w:rsidRPr="00BD4897" w14:paraId="575BF882" w14:textId="77777777" w:rsidTr="00337CAD">
        <w:tc>
          <w:tcPr>
            <w:tcW w:w="2952" w:type="dxa"/>
          </w:tcPr>
          <w:p w14:paraId="160BA1CA" w14:textId="77777777" w:rsidR="00337CAD" w:rsidRPr="00BD4897" w:rsidRDefault="00337CAD" w:rsidP="00337CAD">
            <w:pPr>
              <w:rPr>
                <w:rFonts w:ascii="Bookman Old Style" w:hAnsi="Bookman Old Style"/>
                <w:b/>
                <w:sz w:val="22"/>
                <w:szCs w:val="22"/>
                <w:u w:val="single"/>
              </w:rPr>
            </w:pPr>
          </w:p>
        </w:tc>
        <w:tc>
          <w:tcPr>
            <w:tcW w:w="2952" w:type="dxa"/>
          </w:tcPr>
          <w:p w14:paraId="574A8AB1" w14:textId="77777777" w:rsidR="00337CAD" w:rsidRPr="00BD4897" w:rsidRDefault="00337CAD" w:rsidP="00337CAD">
            <w:pPr>
              <w:rPr>
                <w:rFonts w:ascii="Bookman Old Style" w:hAnsi="Bookman Old Style"/>
                <w:b/>
                <w:sz w:val="22"/>
                <w:szCs w:val="22"/>
                <w:u w:val="single"/>
              </w:rPr>
            </w:pPr>
          </w:p>
        </w:tc>
        <w:tc>
          <w:tcPr>
            <w:tcW w:w="2952" w:type="dxa"/>
          </w:tcPr>
          <w:p w14:paraId="61B77DA4" w14:textId="77777777" w:rsidR="00337CAD" w:rsidRPr="00BD4897" w:rsidRDefault="00337CAD" w:rsidP="00337CAD">
            <w:pPr>
              <w:rPr>
                <w:rFonts w:ascii="Bookman Old Style" w:hAnsi="Bookman Old Style"/>
                <w:b/>
                <w:sz w:val="22"/>
                <w:szCs w:val="22"/>
                <w:u w:val="single"/>
              </w:rPr>
            </w:pPr>
          </w:p>
        </w:tc>
      </w:tr>
      <w:tr w:rsidR="00337CAD" w:rsidRPr="00BD4897" w14:paraId="385231F2" w14:textId="77777777" w:rsidTr="00337CAD">
        <w:tc>
          <w:tcPr>
            <w:tcW w:w="2952" w:type="dxa"/>
          </w:tcPr>
          <w:p w14:paraId="7E597DB2" w14:textId="77777777" w:rsidR="00337CAD" w:rsidRPr="00BD4897" w:rsidRDefault="00337CAD" w:rsidP="00337CAD">
            <w:pPr>
              <w:rPr>
                <w:rFonts w:ascii="Bookman Old Style" w:hAnsi="Bookman Old Style"/>
                <w:b/>
                <w:sz w:val="22"/>
                <w:szCs w:val="22"/>
                <w:u w:val="single"/>
              </w:rPr>
            </w:pPr>
          </w:p>
        </w:tc>
        <w:tc>
          <w:tcPr>
            <w:tcW w:w="2952" w:type="dxa"/>
          </w:tcPr>
          <w:p w14:paraId="4A381A23" w14:textId="77777777" w:rsidR="00337CAD" w:rsidRPr="00BD4897" w:rsidRDefault="00337CAD" w:rsidP="00337CAD">
            <w:pPr>
              <w:rPr>
                <w:rFonts w:ascii="Bookman Old Style" w:hAnsi="Bookman Old Style"/>
                <w:b/>
                <w:sz w:val="22"/>
                <w:szCs w:val="22"/>
                <w:u w:val="single"/>
              </w:rPr>
            </w:pPr>
          </w:p>
        </w:tc>
        <w:tc>
          <w:tcPr>
            <w:tcW w:w="2952" w:type="dxa"/>
          </w:tcPr>
          <w:p w14:paraId="654F8FF2" w14:textId="77777777" w:rsidR="00337CAD" w:rsidRPr="00BD4897" w:rsidRDefault="00337CAD" w:rsidP="00337CAD">
            <w:pPr>
              <w:rPr>
                <w:rFonts w:ascii="Bookman Old Style" w:hAnsi="Bookman Old Style"/>
                <w:b/>
                <w:sz w:val="22"/>
                <w:szCs w:val="22"/>
                <w:u w:val="single"/>
              </w:rPr>
            </w:pPr>
          </w:p>
        </w:tc>
      </w:tr>
      <w:tr w:rsidR="00337CAD" w:rsidRPr="00BD4897" w14:paraId="290653BB" w14:textId="77777777" w:rsidTr="00337CAD">
        <w:tc>
          <w:tcPr>
            <w:tcW w:w="2952" w:type="dxa"/>
          </w:tcPr>
          <w:p w14:paraId="4452F47E" w14:textId="77777777" w:rsidR="00337CAD" w:rsidRPr="00BD4897" w:rsidRDefault="00337CAD" w:rsidP="00337CAD">
            <w:pPr>
              <w:rPr>
                <w:rFonts w:ascii="Bookman Old Style" w:hAnsi="Bookman Old Style"/>
                <w:b/>
                <w:sz w:val="22"/>
                <w:szCs w:val="22"/>
                <w:u w:val="single"/>
              </w:rPr>
            </w:pPr>
          </w:p>
        </w:tc>
        <w:tc>
          <w:tcPr>
            <w:tcW w:w="2952" w:type="dxa"/>
          </w:tcPr>
          <w:p w14:paraId="3D7A6EF9" w14:textId="77777777" w:rsidR="00337CAD" w:rsidRPr="00BD4897" w:rsidRDefault="00337CAD" w:rsidP="00337CAD">
            <w:pPr>
              <w:rPr>
                <w:rFonts w:ascii="Bookman Old Style" w:hAnsi="Bookman Old Style"/>
                <w:b/>
                <w:sz w:val="22"/>
                <w:szCs w:val="22"/>
                <w:u w:val="single"/>
              </w:rPr>
            </w:pPr>
          </w:p>
        </w:tc>
        <w:tc>
          <w:tcPr>
            <w:tcW w:w="2952" w:type="dxa"/>
          </w:tcPr>
          <w:p w14:paraId="1D002133" w14:textId="77777777" w:rsidR="00337CAD" w:rsidRPr="00BD4897" w:rsidRDefault="00337CAD" w:rsidP="00337CAD">
            <w:pPr>
              <w:rPr>
                <w:rFonts w:ascii="Bookman Old Style" w:hAnsi="Bookman Old Style"/>
                <w:b/>
                <w:sz w:val="22"/>
                <w:szCs w:val="22"/>
                <w:u w:val="single"/>
              </w:rPr>
            </w:pPr>
          </w:p>
        </w:tc>
      </w:tr>
      <w:tr w:rsidR="00337CAD" w:rsidRPr="00BD4897" w14:paraId="72A4CE3D" w14:textId="77777777" w:rsidTr="00337CAD">
        <w:tc>
          <w:tcPr>
            <w:tcW w:w="2952" w:type="dxa"/>
          </w:tcPr>
          <w:p w14:paraId="72C6FB3B" w14:textId="77777777" w:rsidR="00337CAD" w:rsidRPr="00BD4897" w:rsidRDefault="00337CAD" w:rsidP="00337CAD">
            <w:pPr>
              <w:rPr>
                <w:rFonts w:ascii="Bookman Old Style" w:hAnsi="Bookman Old Style"/>
                <w:b/>
                <w:sz w:val="22"/>
                <w:szCs w:val="22"/>
                <w:u w:val="single"/>
              </w:rPr>
            </w:pPr>
          </w:p>
        </w:tc>
        <w:tc>
          <w:tcPr>
            <w:tcW w:w="2952" w:type="dxa"/>
          </w:tcPr>
          <w:p w14:paraId="56A0FF84" w14:textId="77777777" w:rsidR="00337CAD" w:rsidRPr="00BD4897" w:rsidRDefault="00337CAD" w:rsidP="00337CAD">
            <w:pPr>
              <w:rPr>
                <w:rFonts w:ascii="Bookman Old Style" w:hAnsi="Bookman Old Style"/>
                <w:b/>
                <w:sz w:val="22"/>
                <w:szCs w:val="22"/>
                <w:u w:val="single"/>
              </w:rPr>
            </w:pPr>
          </w:p>
        </w:tc>
        <w:tc>
          <w:tcPr>
            <w:tcW w:w="2952" w:type="dxa"/>
          </w:tcPr>
          <w:p w14:paraId="7977592B" w14:textId="77777777" w:rsidR="00337CAD" w:rsidRPr="00BD4897" w:rsidRDefault="00337CAD" w:rsidP="00337CAD">
            <w:pPr>
              <w:rPr>
                <w:rFonts w:ascii="Bookman Old Style" w:hAnsi="Bookman Old Style"/>
                <w:b/>
                <w:sz w:val="22"/>
                <w:szCs w:val="22"/>
                <w:u w:val="single"/>
              </w:rPr>
            </w:pPr>
          </w:p>
        </w:tc>
      </w:tr>
      <w:tr w:rsidR="00337CAD" w:rsidRPr="00BD4897" w14:paraId="15CBD9CA" w14:textId="77777777" w:rsidTr="00337CAD">
        <w:tc>
          <w:tcPr>
            <w:tcW w:w="2952" w:type="dxa"/>
          </w:tcPr>
          <w:p w14:paraId="3788F1AC" w14:textId="77777777" w:rsidR="00337CAD" w:rsidRPr="00BD4897" w:rsidRDefault="00337CAD" w:rsidP="00337CAD">
            <w:pPr>
              <w:rPr>
                <w:rFonts w:ascii="Bookman Old Style" w:hAnsi="Bookman Old Style"/>
                <w:b/>
                <w:sz w:val="22"/>
                <w:szCs w:val="22"/>
                <w:u w:val="single"/>
              </w:rPr>
            </w:pPr>
          </w:p>
        </w:tc>
        <w:tc>
          <w:tcPr>
            <w:tcW w:w="2952" w:type="dxa"/>
          </w:tcPr>
          <w:p w14:paraId="1BAC2289" w14:textId="77777777" w:rsidR="00337CAD" w:rsidRPr="00BD4897" w:rsidRDefault="00337CAD" w:rsidP="00337CAD">
            <w:pPr>
              <w:rPr>
                <w:rFonts w:ascii="Bookman Old Style" w:hAnsi="Bookman Old Style"/>
                <w:b/>
                <w:sz w:val="22"/>
                <w:szCs w:val="22"/>
                <w:u w:val="single"/>
              </w:rPr>
            </w:pPr>
          </w:p>
        </w:tc>
        <w:tc>
          <w:tcPr>
            <w:tcW w:w="2952" w:type="dxa"/>
          </w:tcPr>
          <w:p w14:paraId="35B5AD73" w14:textId="77777777" w:rsidR="00337CAD" w:rsidRPr="00BD4897" w:rsidRDefault="00337CAD" w:rsidP="00337CAD">
            <w:pPr>
              <w:rPr>
                <w:rFonts w:ascii="Bookman Old Style" w:hAnsi="Bookman Old Style"/>
                <w:b/>
                <w:sz w:val="22"/>
                <w:szCs w:val="22"/>
                <w:u w:val="single"/>
              </w:rPr>
            </w:pPr>
          </w:p>
        </w:tc>
      </w:tr>
      <w:tr w:rsidR="00337CAD" w:rsidRPr="00BD4897" w14:paraId="38E9CF1C" w14:textId="77777777" w:rsidTr="00337CAD">
        <w:tc>
          <w:tcPr>
            <w:tcW w:w="2952" w:type="dxa"/>
          </w:tcPr>
          <w:p w14:paraId="486ED906" w14:textId="77777777" w:rsidR="00337CAD" w:rsidRPr="00BD4897" w:rsidRDefault="00337CAD" w:rsidP="00337CAD">
            <w:pPr>
              <w:rPr>
                <w:rFonts w:ascii="Bookman Old Style" w:hAnsi="Bookman Old Style"/>
                <w:b/>
                <w:sz w:val="22"/>
                <w:szCs w:val="22"/>
                <w:u w:val="single"/>
              </w:rPr>
            </w:pPr>
          </w:p>
        </w:tc>
        <w:tc>
          <w:tcPr>
            <w:tcW w:w="2952" w:type="dxa"/>
          </w:tcPr>
          <w:p w14:paraId="5F888F53" w14:textId="77777777" w:rsidR="00337CAD" w:rsidRPr="00BD4897" w:rsidRDefault="00337CAD" w:rsidP="00337CAD">
            <w:pPr>
              <w:rPr>
                <w:rFonts w:ascii="Bookman Old Style" w:hAnsi="Bookman Old Style"/>
                <w:b/>
                <w:sz w:val="22"/>
                <w:szCs w:val="22"/>
                <w:u w:val="single"/>
              </w:rPr>
            </w:pPr>
          </w:p>
        </w:tc>
        <w:tc>
          <w:tcPr>
            <w:tcW w:w="2952" w:type="dxa"/>
          </w:tcPr>
          <w:p w14:paraId="14EF3C52" w14:textId="77777777" w:rsidR="00337CAD" w:rsidRPr="00BD4897" w:rsidRDefault="00337CAD" w:rsidP="00337CAD">
            <w:pPr>
              <w:rPr>
                <w:rFonts w:ascii="Bookman Old Style" w:hAnsi="Bookman Old Style"/>
                <w:b/>
                <w:sz w:val="22"/>
                <w:szCs w:val="22"/>
                <w:u w:val="single"/>
              </w:rPr>
            </w:pPr>
          </w:p>
        </w:tc>
      </w:tr>
      <w:tr w:rsidR="00337CAD" w:rsidRPr="00BD4897" w14:paraId="56B079DD" w14:textId="77777777" w:rsidTr="00337CAD">
        <w:tc>
          <w:tcPr>
            <w:tcW w:w="2952" w:type="dxa"/>
          </w:tcPr>
          <w:p w14:paraId="7CBB3D49" w14:textId="77777777" w:rsidR="00337CAD" w:rsidRPr="00BD4897" w:rsidRDefault="00337CAD" w:rsidP="00337CAD">
            <w:pPr>
              <w:rPr>
                <w:rFonts w:ascii="Bookman Old Style" w:hAnsi="Bookman Old Style"/>
                <w:b/>
                <w:sz w:val="22"/>
                <w:szCs w:val="22"/>
                <w:u w:val="single"/>
              </w:rPr>
            </w:pPr>
          </w:p>
        </w:tc>
        <w:tc>
          <w:tcPr>
            <w:tcW w:w="2952" w:type="dxa"/>
          </w:tcPr>
          <w:p w14:paraId="362B0ABD" w14:textId="77777777" w:rsidR="00337CAD" w:rsidRPr="00BD4897" w:rsidRDefault="00337CAD" w:rsidP="00337CAD">
            <w:pPr>
              <w:rPr>
                <w:rFonts w:ascii="Bookman Old Style" w:hAnsi="Bookman Old Style"/>
                <w:b/>
                <w:sz w:val="22"/>
                <w:szCs w:val="22"/>
                <w:u w:val="single"/>
              </w:rPr>
            </w:pPr>
          </w:p>
        </w:tc>
        <w:tc>
          <w:tcPr>
            <w:tcW w:w="2952" w:type="dxa"/>
          </w:tcPr>
          <w:p w14:paraId="2C47B9D2" w14:textId="77777777" w:rsidR="00337CAD" w:rsidRPr="00BD4897" w:rsidRDefault="00337CAD" w:rsidP="00337CAD">
            <w:pPr>
              <w:rPr>
                <w:rFonts w:ascii="Bookman Old Style" w:hAnsi="Bookman Old Style"/>
                <w:b/>
                <w:sz w:val="22"/>
                <w:szCs w:val="22"/>
                <w:u w:val="single"/>
              </w:rPr>
            </w:pPr>
          </w:p>
        </w:tc>
      </w:tr>
      <w:tr w:rsidR="00337CAD" w:rsidRPr="00BD4897" w14:paraId="643BFF66" w14:textId="77777777" w:rsidTr="00337CAD">
        <w:tc>
          <w:tcPr>
            <w:tcW w:w="2952" w:type="dxa"/>
          </w:tcPr>
          <w:p w14:paraId="4B40058D" w14:textId="77777777" w:rsidR="00337CAD" w:rsidRPr="00BD4897" w:rsidRDefault="00337CAD" w:rsidP="00337CAD">
            <w:pPr>
              <w:rPr>
                <w:rFonts w:ascii="Bookman Old Style" w:hAnsi="Bookman Old Style"/>
                <w:b/>
                <w:sz w:val="22"/>
                <w:szCs w:val="22"/>
                <w:u w:val="single"/>
              </w:rPr>
            </w:pPr>
          </w:p>
        </w:tc>
        <w:tc>
          <w:tcPr>
            <w:tcW w:w="2952" w:type="dxa"/>
          </w:tcPr>
          <w:p w14:paraId="7221CC22" w14:textId="77777777" w:rsidR="00337CAD" w:rsidRPr="00BD4897" w:rsidRDefault="00337CAD" w:rsidP="00337CAD">
            <w:pPr>
              <w:rPr>
                <w:rFonts w:ascii="Bookman Old Style" w:hAnsi="Bookman Old Style"/>
                <w:b/>
                <w:sz w:val="22"/>
                <w:szCs w:val="22"/>
                <w:u w:val="single"/>
              </w:rPr>
            </w:pPr>
          </w:p>
        </w:tc>
        <w:tc>
          <w:tcPr>
            <w:tcW w:w="2952" w:type="dxa"/>
          </w:tcPr>
          <w:p w14:paraId="15A1335C" w14:textId="77777777" w:rsidR="00337CAD" w:rsidRPr="00BD4897" w:rsidRDefault="00337CAD" w:rsidP="00337CAD">
            <w:pPr>
              <w:rPr>
                <w:rFonts w:ascii="Bookman Old Style" w:hAnsi="Bookman Old Style"/>
                <w:b/>
                <w:sz w:val="22"/>
                <w:szCs w:val="22"/>
                <w:u w:val="single"/>
              </w:rPr>
            </w:pPr>
          </w:p>
        </w:tc>
      </w:tr>
      <w:tr w:rsidR="00337CAD" w:rsidRPr="00BD4897" w14:paraId="0CF56D35" w14:textId="77777777" w:rsidTr="00337CAD">
        <w:tc>
          <w:tcPr>
            <w:tcW w:w="2952" w:type="dxa"/>
          </w:tcPr>
          <w:p w14:paraId="6CC1E7FC" w14:textId="77777777" w:rsidR="00337CAD" w:rsidRPr="00BD4897" w:rsidRDefault="00337CAD" w:rsidP="00337CAD">
            <w:pPr>
              <w:rPr>
                <w:rFonts w:ascii="Bookman Old Style" w:hAnsi="Bookman Old Style"/>
                <w:b/>
                <w:sz w:val="22"/>
                <w:szCs w:val="22"/>
                <w:u w:val="single"/>
              </w:rPr>
            </w:pPr>
          </w:p>
        </w:tc>
        <w:tc>
          <w:tcPr>
            <w:tcW w:w="2952" w:type="dxa"/>
          </w:tcPr>
          <w:p w14:paraId="65ED9905" w14:textId="77777777" w:rsidR="00337CAD" w:rsidRPr="00BD4897" w:rsidRDefault="00337CAD" w:rsidP="00337CAD">
            <w:pPr>
              <w:rPr>
                <w:rFonts w:ascii="Bookman Old Style" w:hAnsi="Bookman Old Style"/>
                <w:b/>
                <w:sz w:val="22"/>
                <w:szCs w:val="22"/>
                <w:u w:val="single"/>
              </w:rPr>
            </w:pPr>
          </w:p>
        </w:tc>
        <w:tc>
          <w:tcPr>
            <w:tcW w:w="2952" w:type="dxa"/>
          </w:tcPr>
          <w:p w14:paraId="67143300" w14:textId="77777777" w:rsidR="00337CAD" w:rsidRPr="00BD4897" w:rsidRDefault="00337CAD" w:rsidP="00337CAD">
            <w:pPr>
              <w:rPr>
                <w:rFonts w:ascii="Bookman Old Style" w:hAnsi="Bookman Old Style"/>
                <w:b/>
                <w:sz w:val="22"/>
                <w:szCs w:val="22"/>
                <w:u w:val="single"/>
              </w:rPr>
            </w:pPr>
          </w:p>
        </w:tc>
      </w:tr>
      <w:tr w:rsidR="00337CAD" w:rsidRPr="00BD4897" w14:paraId="62A9AF1C" w14:textId="77777777" w:rsidTr="00337CAD">
        <w:tc>
          <w:tcPr>
            <w:tcW w:w="2952" w:type="dxa"/>
          </w:tcPr>
          <w:p w14:paraId="3E6B3470" w14:textId="77777777" w:rsidR="00337CAD" w:rsidRPr="00BD4897" w:rsidRDefault="00337CAD" w:rsidP="00337CAD">
            <w:pPr>
              <w:rPr>
                <w:rFonts w:ascii="Bookman Old Style" w:hAnsi="Bookman Old Style"/>
                <w:b/>
                <w:sz w:val="22"/>
                <w:szCs w:val="22"/>
                <w:u w:val="single"/>
              </w:rPr>
            </w:pPr>
          </w:p>
        </w:tc>
        <w:tc>
          <w:tcPr>
            <w:tcW w:w="2952" w:type="dxa"/>
          </w:tcPr>
          <w:p w14:paraId="31C790A5" w14:textId="77777777" w:rsidR="00337CAD" w:rsidRPr="00BD4897" w:rsidRDefault="00337CAD" w:rsidP="00337CAD">
            <w:pPr>
              <w:rPr>
                <w:rFonts w:ascii="Bookman Old Style" w:hAnsi="Bookman Old Style"/>
                <w:b/>
                <w:sz w:val="22"/>
                <w:szCs w:val="22"/>
                <w:u w:val="single"/>
              </w:rPr>
            </w:pPr>
          </w:p>
        </w:tc>
        <w:tc>
          <w:tcPr>
            <w:tcW w:w="2952" w:type="dxa"/>
          </w:tcPr>
          <w:p w14:paraId="5004C941" w14:textId="77777777" w:rsidR="00337CAD" w:rsidRPr="00BD4897" w:rsidRDefault="00337CAD" w:rsidP="00337CAD">
            <w:pPr>
              <w:rPr>
                <w:rFonts w:ascii="Bookman Old Style" w:hAnsi="Bookman Old Style"/>
                <w:b/>
                <w:sz w:val="22"/>
                <w:szCs w:val="22"/>
                <w:u w:val="single"/>
              </w:rPr>
            </w:pPr>
          </w:p>
        </w:tc>
      </w:tr>
      <w:tr w:rsidR="00337CAD" w:rsidRPr="00BD4897" w14:paraId="05B13049" w14:textId="77777777" w:rsidTr="00337CAD">
        <w:tc>
          <w:tcPr>
            <w:tcW w:w="2952" w:type="dxa"/>
          </w:tcPr>
          <w:p w14:paraId="22AF9F9D" w14:textId="77777777" w:rsidR="00337CAD" w:rsidRPr="00BD4897" w:rsidRDefault="00337CAD" w:rsidP="00337CAD">
            <w:pPr>
              <w:rPr>
                <w:rFonts w:ascii="Bookman Old Style" w:hAnsi="Bookman Old Style"/>
                <w:b/>
                <w:sz w:val="22"/>
                <w:szCs w:val="22"/>
                <w:u w:val="single"/>
              </w:rPr>
            </w:pPr>
          </w:p>
        </w:tc>
        <w:tc>
          <w:tcPr>
            <w:tcW w:w="2952" w:type="dxa"/>
          </w:tcPr>
          <w:p w14:paraId="468B06BA" w14:textId="77777777" w:rsidR="00337CAD" w:rsidRPr="00BD4897" w:rsidRDefault="00337CAD" w:rsidP="00337CAD">
            <w:pPr>
              <w:rPr>
                <w:rFonts w:ascii="Bookman Old Style" w:hAnsi="Bookman Old Style"/>
                <w:b/>
                <w:sz w:val="22"/>
                <w:szCs w:val="22"/>
                <w:u w:val="single"/>
              </w:rPr>
            </w:pPr>
          </w:p>
        </w:tc>
        <w:tc>
          <w:tcPr>
            <w:tcW w:w="2952" w:type="dxa"/>
          </w:tcPr>
          <w:p w14:paraId="5E8DEC5A" w14:textId="77777777" w:rsidR="00337CAD" w:rsidRPr="00BD4897" w:rsidRDefault="00337CAD" w:rsidP="00337CAD">
            <w:pPr>
              <w:rPr>
                <w:rFonts w:ascii="Bookman Old Style" w:hAnsi="Bookman Old Style"/>
                <w:b/>
                <w:sz w:val="22"/>
                <w:szCs w:val="22"/>
                <w:u w:val="single"/>
              </w:rPr>
            </w:pPr>
          </w:p>
        </w:tc>
      </w:tr>
      <w:tr w:rsidR="00337CAD" w:rsidRPr="00BD4897" w14:paraId="396D4CC7" w14:textId="77777777" w:rsidTr="00337CAD">
        <w:tc>
          <w:tcPr>
            <w:tcW w:w="2952" w:type="dxa"/>
          </w:tcPr>
          <w:p w14:paraId="79961019" w14:textId="77777777" w:rsidR="00337CAD" w:rsidRPr="00BD4897" w:rsidRDefault="00337CAD" w:rsidP="00337CAD">
            <w:pPr>
              <w:rPr>
                <w:rFonts w:ascii="Bookman Old Style" w:hAnsi="Bookman Old Style"/>
                <w:b/>
                <w:sz w:val="22"/>
                <w:szCs w:val="22"/>
                <w:u w:val="single"/>
              </w:rPr>
            </w:pPr>
          </w:p>
        </w:tc>
        <w:tc>
          <w:tcPr>
            <w:tcW w:w="2952" w:type="dxa"/>
          </w:tcPr>
          <w:p w14:paraId="0CF47609" w14:textId="77777777" w:rsidR="00337CAD" w:rsidRPr="00BD4897" w:rsidRDefault="00337CAD" w:rsidP="00337CAD">
            <w:pPr>
              <w:rPr>
                <w:rFonts w:ascii="Bookman Old Style" w:hAnsi="Bookman Old Style"/>
                <w:b/>
                <w:sz w:val="22"/>
                <w:szCs w:val="22"/>
                <w:u w:val="single"/>
              </w:rPr>
            </w:pPr>
          </w:p>
        </w:tc>
        <w:tc>
          <w:tcPr>
            <w:tcW w:w="2952" w:type="dxa"/>
          </w:tcPr>
          <w:p w14:paraId="196100ED" w14:textId="77777777" w:rsidR="00337CAD" w:rsidRPr="00BD4897" w:rsidRDefault="00337CAD" w:rsidP="00337CAD">
            <w:pPr>
              <w:rPr>
                <w:rFonts w:ascii="Bookman Old Style" w:hAnsi="Bookman Old Style"/>
                <w:b/>
                <w:sz w:val="22"/>
                <w:szCs w:val="22"/>
                <w:u w:val="single"/>
              </w:rPr>
            </w:pPr>
          </w:p>
        </w:tc>
      </w:tr>
      <w:tr w:rsidR="00337CAD" w:rsidRPr="00BD4897" w14:paraId="4B88E823" w14:textId="77777777" w:rsidTr="00337CAD">
        <w:tc>
          <w:tcPr>
            <w:tcW w:w="2952" w:type="dxa"/>
          </w:tcPr>
          <w:p w14:paraId="31274F7A" w14:textId="77777777" w:rsidR="00337CAD" w:rsidRPr="00BD4897" w:rsidRDefault="00337CAD" w:rsidP="00337CAD">
            <w:pPr>
              <w:rPr>
                <w:rFonts w:ascii="Bookman Old Style" w:hAnsi="Bookman Old Style"/>
                <w:b/>
                <w:sz w:val="22"/>
                <w:szCs w:val="22"/>
                <w:u w:val="single"/>
              </w:rPr>
            </w:pPr>
          </w:p>
        </w:tc>
        <w:tc>
          <w:tcPr>
            <w:tcW w:w="2952" w:type="dxa"/>
          </w:tcPr>
          <w:p w14:paraId="4C20C559" w14:textId="77777777" w:rsidR="00337CAD" w:rsidRPr="00BD4897" w:rsidRDefault="00337CAD" w:rsidP="00337CAD">
            <w:pPr>
              <w:rPr>
                <w:rFonts w:ascii="Bookman Old Style" w:hAnsi="Bookman Old Style"/>
                <w:b/>
                <w:sz w:val="22"/>
                <w:szCs w:val="22"/>
                <w:u w:val="single"/>
              </w:rPr>
            </w:pPr>
          </w:p>
        </w:tc>
        <w:tc>
          <w:tcPr>
            <w:tcW w:w="2952" w:type="dxa"/>
          </w:tcPr>
          <w:p w14:paraId="203FD2DB" w14:textId="77777777" w:rsidR="00337CAD" w:rsidRPr="00BD4897" w:rsidRDefault="00337CAD" w:rsidP="00337CAD">
            <w:pPr>
              <w:rPr>
                <w:rFonts w:ascii="Bookman Old Style" w:hAnsi="Bookman Old Style"/>
                <w:b/>
                <w:sz w:val="22"/>
                <w:szCs w:val="22"/>
                <w:u w:val="single"/>
              </w:rPr>
            </w:pPr>
          </w:p>
        </w:tc>
      </w:tr>
    </w:tbl>
    <w:p w14:paraId="5E3E529E" w14:textId="77777777" w:rsidR="00337CAD" w:rsidRDefault="00337CAD" w:rsidP="00337CAD">
      <w:pPr>
        <w:rPr>
          <w:rFonts w:ascii="Bookman Old Style" w:hAnsi="Bookman Old Style"/>
          <w:b/>
          <w:sz w:val="22"/>
          <w:szCs w:val="22"/>
          <w:u w:val="single"/>
        </w:rPr>
      </w:pPr>
    </w:p>
    <w:p w14:paraId="17F45151" w14:textId="3CADC5BB" w:rsidR="00337CAD" w:rsidRPr="00FB5821" w:rsidRDefault="00337CAD" w:rsidP="00337CAD">
      <w:pPr>
        <w:rPr>
          <w:rFonts w:ascii="Bookman Old Style" w:hAnsi="Bookman Old Style"/>
          <w:sz w:val="22"/>
          <w:szCs w:val="22"/>
        </w:rPr>
      </w:pPr>
      <w:r>
        <w:rPr>
          <w:rFonts w:ascii="Bookman Old Style" w:hAnsi="Bookman Old Style"/>
          <w:b/>
          <w:i/>
          <w:noProof/>
          <w:sz w:val="22"/>
          <w:szCs w:val="22"/>
          <w:lang w:val="en-US"/>
        </w:rPr>
        <mc:AlternateContent>
          <mc:Choice Requires="wps">
            <w:drawing>
              <wp:anchor distT="0" distB="0" distL="114300" distR="114300" simplePos="0" relativeHeight="251701248" behindDoc="0" locked="0" layoutInCell="1" allowOverlap="1" wp14:anchorId="2C81CBAB" wp14:editId="3851FEEE">
                <wp:simplePos x="0" y="0"/>
                <wp:positionH relativeFrom="column">
                  <wp:posOffset>3445510</wp:posOffset>
                </wp:positionH>
                <wp:positionV relativeFrom="paragraph">
                  <wp:posOffset>155575</wp:posOffset>
                </wp:positionV>
                <wp:extent cx="690245" cy="0"/>
                <wp:effectExtent l="16510" t="7620" r="29845" b="30480"/>
                <wp:wrapNone/>
                <wp:docPr id="5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24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62" o:spid="_x0000_s1026" type="#_x0000_t32" style="position:absolute;margin-left:271.3pt;margin-top:12.25pt;width:54.3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"/>
            </w:pict>
          </mc:Fallback>
        </mc:AlternateContent>
      </w:r>
      <w:r w:rsidRPr="00FB5821">
        <w:rPr>
          <w:rFonts w:ascii="Bookman Old Style" w:hAnsi="Bookman Old Style"/>
          <w:sz w:val="22"/>
          <w:szCs w:val="22"/>
        </w:rPr>
        <w:t xml:space="preserve">At what temperature did the biodiesel freeze?  </w:t>
      </w: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r>
      <w:r w:rsidRPr="005430D8">
        <w:rPr>
          <w:rFonts w:ascii="Bookman Old Style" w:hAnsi="Bookman Old Style"/>
          <w:color w:val="FF0000"/>
          <w:sz w:val="22"/>
          <w:szCs w:val="22"/>
        </w:rPr>
        <w:t>˚C</w:t>
      </w:r>
    </w:p>
    <w:p w14:paraId="12E042B5" w14:textId="77777777" w:rsidR="00337CAD" w:rsidRDefault="00337CAD" w:rsidP="00337CAD">
      <w:pPr>
        <w:rPr>
          <w:rFonts w:ascii="Bookman Old Style" w:hAnsi="Bookman Old Style"/>
          <w:b/>
          <w:i/>
          <w:sz w:val="22"/>
          <w:szCs w:val="22"/>
        </w:rPr>
      </w:pPr>
    </w:p>
    <w:p w14:paraId="406BC8A9" w14:textId="77777777" w:rsidR="00337CAD" w:rsidRDefault="00337CAD" w:rsidP="00337CAD">
      <w:pPr>
        <w:rPr>
          <w:rFonts w:ascii="Bookman Old Style" w:hAnsi="Bookman Old Style"/>
          <w:b/>
          <w:i/>
          <w:sz w:val="22"/>
          <w:szCs w:val="22"/>
        </w:rPr>
      </w:pPr>
    </w:p>
    <w:p w14:paraId="01FDCA00" w14:textId="77777777" w:rsidR="00337CAD" w:rsidRDefault="00337CAD" w:rsidP="00337CAD">
      <w:pPr>
        <w:rPr>
          <w:rFonts w:ascii="Bookman Old Style" w:hAnsi="Bookman Old Style"/>
          <w:b/>
          <w:i/>
          <w:sz w:val="22"/>
          <w:szCs w:val="22"/>
        </w:rPr>
      </w:pPr>
    </w:p>
    <w:p w14:paraId="003B03DF" w14:textId="77777777" w:rsidR="00337CAD" w:rsidRPr="00974931" w:rsidRDefault="00337CAD" w:rsidP="00337CAD">
      <w:pPr>
        <w:rPr>
          <w:rFonts w:ascii="Bookman Old Style" w:hAnsi="Bookman Old Style"/>
          <w:b/>
          <w:i/>
          <w:sz w:val="22"/>
          <w:szCs w:val="22"/>
        </w:rPr>
      </w:pPr>
      <w:r>
        <w:rPr>
          <w:rFonts w:ascii="Bookman Old Style" w:hAnsi="Bookman Old Style"/>
          <w:b/>
          <w:i/>
          <w:sz w:val="22"/>
          <w:szCs w:val="22"/>
        </w:rPr>
        <w:t>Melting point of biodiesel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2"/>
        <w:gridCol w:w="2952"/>
        <w:gridCol w:w="2952"/>
      </w:tblGrid>
      <w:tr w:rsidR="00337CAD" w:rsidRPr="00BD4897" w14:paraId="2C8B5FBC" w14:textId="77777777" w:rsidTr="00337CAD">
        <w:tc>
          <w:tcPr>
            <w:tcW w:w="2952" w:type="dxa"/>
          </w:tcPr>
          <w:p w14:paraId="73103962" w14:textId="77777777" w:rsidR="00337CAD" w:rsidRDefault="00337CAD" w:rsidP="00337CAD">
            <w:pPr>
              <w:jc w:val="center"/>
              <w:rPr>
                <w:rFonts w:ascii="Bookman Old Style" w:hAnsi="Bookman Old Style"/>
                <w:b/>
                <w:sz w:val="22"/>
                <w:szCs w:val="22"/>
              </w:rPr>
            </w:pPr>
            <w:r w:rsidRPr="00FB5821">
              <w:rPr>
                <w:rFonts w:ascii="Bookman Old Style" w:hAnsi="Bookman Old Style"/>
                <w:b/>
                <w:sz w:val="22"/>
                <w:szCs w:val="22"/>
              </w:rPr>
              <w:t>Time</w:t>
            </w:r>
          </w:p>
          <w:p w14:paraId="50765E5B" w14:textId="77777777" w:rsidR="00337CAD" w:rsidRPr="00FB5821" w:rsidRDefault="00337CAD" w:rsidP="00337CAD">
            <w:pPr>
              <w:jc w:val="center"/>
              <w:rPr>
                <w:rFonts w:ascii="Bookman Old Style" w:hAnsi="Bookman Old Style"/>
                <w:b/>
                <w:sz w:val="22"/>
                <w:szCs w:val="22"/>
              </w:rPr>
            </w:pPr>
            <w:r w:rsidRPr="00FB5821">
              <w:rPr>
                <w:rFonts w:ascii="Bookman Old Style" w:hAnsi="Bookman Old Style"/>
                <w:b/>
                <w:sz w:val="22"/>
                <w:szCs w:val="22"/>
              </w:rPr>
              <w:t>(in minutes)</w:t>
            </w:r>
          </w:p>
        </w:tc>
        <w:tc>
          <w:tcPr>
            <w:tcW w:w="2952" w:type="dxa"/>
          </w:tcPr>
          <w:p w14:paraId="680E9928" w14:textId="77777777" w:rsidR="00337CAD" w:rsidRPr="00FB5821" w:rsidRDefault="00337CAD" w:rsidP="00337CAD">
            <w:pPr>
              <w:jc w:val="center"/>
              <w:rPr>
                <w:rFonts w:ascii="Bookman Old Style" w:hAnsi="Bookman Old Style"/>
                <w:b/>
                <w:sz w:val="22"/>
                <w:szCs w:val="22"/>
              </w:rPr>
            </w:pPr>
            <w:r w:rsidRPr="00FB5821">
              <w:rPr>
                <w:rFonts w:ascii="Bookman Old Style" w:hAnsi="Bookman Old Style"/>
                <w:b/>
                <w:sz w:val="22"/>
                <w:szCs w:val="22"/>
              </w:rPr>
              <w:t>Temperature of biodiesel (˚C)</w:t>
            </w:r>
          </w:p>
        </w:tc>
        <w:tc>
          <w:tcPr>
            <w:tcW w:w="2952" w:type="dxa"/>
          </w:tcPr>
          <w:p w14:paraId="1316740B" w14:textId="77777777" w:rsidR="00337CAD" w:rsidRPr="00FB5821" w:rsidRDefault="00337CAD" w:rsidP="00337CAD">
            <w:pPr>
              <w:jc w:val="center"/>
              <w:rPr>
                <w:rFonts w:ascii="Bookman Old Style" w:hAnsi="Bookman Old Style"/>
                <w:b/>
                <w:sz w:val="22"/>
                <w:szCs w:val="22"/>
              </w:rPr>
            </w:pPr>
            <w:r w:rsidRPr="00FB5821">
              <w:rPr>
                <w:rFonts w:ascii="Bookman Old Style" w:hAnsi="Bookman Old Style"/>
                <w:b/>
                <w:sz w:val="22"/>
                <w:szCs w:val="22"/>
              </w:rPr>
              <w:t>State of biodiesel</w:t>
            </w:r>
          </w:p>
          <w:p w14:paraId="5F6E7BAC" w14:textId="77777777" w:rsidR="00337CAD" w:rsidRPr="00FB5821" w:rsidRDefault="00337CAD" w:rsidP="00337CAD">
            <w:pPr>
              <w:jc w:val="center"/>
              <w:rPr>
                <w:rFonts w:ascii="Bookman Old Style" w:hAnsi="Bookman Old Style"/>
                <w:b/>
                <w:sz w:val="22"/>
                <w:szCs w:val="22"/>
              </w:rPr>
            </w:pPr>
            <w:r w:rsidRPr="00FB5821">
              <w:rPr>
                <w:rFonts w:ascii="Bookman Old Style" w:hAnsi="Bookman Old Style"/>
                <w:b/>
                <w:sz w:val="22"/>
                <w:szCs w:val="22"/>
              </w:rPr>
              <w:t>(solid or liquid)</w:t>
            </w:r>
          </w:p>
        </w:tc>
      </w:tr>
      <w:tr w:rsidR="00337CAD" w:rsidRPr="00BD4897" w14:paraId="1272B446" w14:textId="77777777" w:rsidTr="00337CAD">
        <w:tc>
          <w:tcPr>
            <w:tcW w:w="2952" w:type="dxa"/>
          </w:tcPr>
          <w:p w14:paraId="79E47880" w14:textId="77777777" w:rsidR="00337CAD" w:rsidRPr="00BD4897" w:rsidRDefault="00337CAD" w:rsidP="00337CAD">
            <w:pPr>
              <w:rPr>
                <w:rFonts w:ascii="Bookman Old Style" w:hAnsi="Bookman Old Style"/>
                <w:b/>
                <w:sz w:val="22"/>
                <w:szCs w:val="22"/>
                <w:u w:val="single"/>
              </w:rPr>
            </w:pPr>
          </w:p>
        </w:tc>
        <w:tc>
          <w:tcPr>
            <w:tcW w:w="2952" w:type="dxa"/>
          </w:tcPr>
          <w:p w14:paraId="4CEFB219" w14:textId="77777777" w:rsidR="00337CAD" w:rsidRPr="00BD4897" w:rsidRDefault="00337CAD" w:rsidP="00337CAD">
            <w:pPr>
              <w:rPr>
                <w:rFonts w:ascii="Bookman Old Style" w:hAnsi="Bookman Old Style"/>
                <w:b/>
                <w:sz w:val="22"/>
                <w:szCs w:val="22"/>
                <w:u w:val="single"/>
              </w:rPr>
            </w:pPr>
          </w:p>
        </w:tc>
        <w:tc>
          <w:tcPr>
            <w:tcW w:w="2952" w:type="dxa"/>
          </w:tcPr>
          <w:p w14:paraId="22903CA1" w14:textId="77777777" w:rsidR="00337CAD" w:rsidRPr="00BD4897" w:rsidRDefault="00337CAD" w:rsidP="00337CAD">
            <w:pPr>
              <w:rPr>
                <w:rFonts w:ascii="Bookman Old Style" w:hAnsi="Bookman Old Style"/>
                <w:b/>
                <w:sz w:val="22"/>
                <w:szCs w:val="22"/>
                <w:u w:val="single"/>
              </w:rPr>
            </w:pPr>
          </w:p>
        </w:tc>
      </w:tr>
      <w:tr w:rsidR="00337CAD" w:rsidRPr="00BD4897" w14:paraId="74E94558" w14:textId="77777777" w:rsidTr="00337CAD">
        <w:tc>
          <w:tcPr>
            <w:tcW w:w="2952" w:type="dxa"/>
          </w:tcPr>
          <w:p w14:paraId="557A955B" w14:textId="77777777" w:rsidR="00337CAD" w:rsidRPr="00BD4897" w:rsidRDefault="00337CAD" w:rsidP="00337CAD">
            <w:pPr>
              <w:rPr>
                <w:rFonts w:ascii="Bookman Old Style" w:hAnsi="Bookman Old Style"/>
                <w:b/>
                <w:sz w:val="22"/>
                <w:szCs w:val="22"/>
                <w:u w:val="single"/>
              </w:rPr>
            </w:pPr>
          </w:p>
        </w:tc>
        <w:tc>
          <w:tcPr>
            <w:tcW w:w="2952" w:type="dxa"/>
          </w:tcPr>
          <w:p w14:paraId="5AC0992D" w14:textId="77777777" w:rsidR="00337CAD" w:rsidRPr="00BD4897" w:rsidRDefault="00337CAD" w:rsidP="00337CAD">
            <w:pPr>
              <w:rPr>
                <w:rFonts w:ascii="Bookman Old Style" w:hAnsi="Bookman Old Style"/>
                <w:b/>
                <w:sz w:val="22"/>
                <w:szCs w:val="22"/>
                <w:u w:val="single"/>
              </w:rPr>
            </w:pPr>
          </w:p>
        </w:tc>
        <w:tc>
          <w:tcPr>
            <w:tcW w:w="2952" w:type="dxa"/>
          </w:tcPr>
          <w:p w14:paraId="29C13A60" w14:textId="77777777" w:rsidR="00337CAD" w:rsidRPr="00BD4897" w:rsidRDefault="00337CAD" w:rsidP="00337CAD">
            <w:pPr>
              <w:rPr>
                <w:rFonts w:ascii="Bookman Old Style" w:hAnsi="Bookman Old Style"/>
                <w:b/>
                <w:sz w:val="22"/>
                <w:szCs w:val="22"/>
                <w:u w:val="single"/>
              </w:rPr>
            </w:pPr>
          </w:p>
        </w:tc>
      </w:tr>
      <w:tr w:rsidR="00337CAD" w:rsidRPr="00BD4897" w14:paraId="7D9673DD" w14:textId="77777777" w:rsidTr="00337CAD">
        <w:tc>
          <w:tcPr>
            <w:tcW w:w="2952" w:type="dxa"/>
          </w:tcPr>
          <w:p w14:paraId="34164452" w14:textId="77777777" w:rsidR="00337CAD" w:rsidRPr="00BD4897" w:rsidRDefault="00337CAD" w:rsidP="00337CAD">
            <w:pPr>
              <w:rPr>
                <w:rFonts w:ascii="Bookman Old Style" w:hAnsi="Bookman Old Style"/>
                <w:b/>
                <w:sz w:val="22"/>
                <w:szCs w:val="22"/>
                <w:u w:val="single"/>
              </w:rPr>
            </w:pPr>
          </w:p>
        </w:tc>
        <w:tc>
          <w:tcPr>
            <w:tcW w:w="2952" w:type="dxa"/>
          </w:tcPr>
          <w:p w14:paraId="5547C14C" w14:textId="77777777" w:rsidR="00337CAD" w:rsidRPr="00BD4897" w:rsidRDefault="00337CAD" w:rsidP="00337CAD">
            <w:pPr>
              <w:rPr>
                <w:rFonts w:ascii="Bookman Old Style" w:hAnsi="Bookman Old Style"/>
                <w:b/>
                <w:sz w:val="22"/>
                <w:szCs w:val="22"/>
                <w:u w:val="single"/>
              </w:rPr>
            </w:pPr>
          </w:p>
        </w:tc>
        <w:tc>
          <w:tcPr>
            <w:tcW w:w="2952" w:type="dxa"/>
          </w:tcPr>
          <w:p w14:paraId="3CCF73B3" w14:textId="77777777" w:rsidR="00337CAD" w:rsidRPr="00BD4897" w:rsidRDefault="00337CAD" w:rsidP="00337CAD">
            <w:pPr>
              <w:rPr>
                <w:rFonts w:ascii="Bookman Old Style" w:hAnsi="Bookman Old Style"/>
                <w:b/>
                <w:sz w:val="22"/>
                <w:szCs w:val="22"/>
                <w:u w:val="single"/>
              </w:rPr>
            </w:pPr>
          </w:p>
        </w:tc>
      </w:tr>
      <w:tr w:rsidR="00337CAD" w:rsidRPr="00BD4897" w14:paraId="48140CB9" w14:textId="77777777" w:rsidTr="00337CAD">
        <w:tc>
          <w:tcPr>
            <w:tcW w:w="2952" w:type="dxa"/>
          </w:tcPr>
          <w:p w14:paraId="0FE7DD53" w14:textId="77777777" w:rsidR="00337CAD" w:rsidRPr="00BD4897" w:rsidRDefault="00337CAD" w:rsidP="00337CAD">
            <w:pPr>
              <w:rPr>
                <w:rFonts w:ascii="Bookman Old Style" w:hAnsi="Bookman Old Style"/>
                <w:b/>
                <w:sz w:val="22"/>
                <w:szCs w:val="22"/>
                <w:u w:val="single"/>
              </w:rPr>
            </w:pPr>
          </w:p>
        </w:tc>
        <w:tc>
          <w:tcPr>
            <w:tcW w:w="2952" w:type="dxa"/>
          </w:tcPr>
          <w:p w14:paraId="4D226C54" w14:textId="77777777" w:rsidR="00337CAD" w:rsidRPr="00BD4897" w:rsidRDefault="00337CAD" w:rsidP="00337CAD">
            <w:pPr>
              <w:rPr>
                <w:rFonts w:ascii="Bookman Old Style" w:hAnsi="Bookman Old Style"/>
                <w:b/>
                <w:sz w:val="22"/>
                <w:szCs w:val="22"/>
                <w:u w:val="single"/>
              </w:rPr>
            </w:pPr>
          </w:p>
        </w:tc>
        <w:tc>
          <w:tcPr>
            <w:tcW w:w="2952" w:type="dxa"/>
          </w:tcPr>
          <w:p w14:paraId="3CA2AEAE" w14:textId="77777777" w:rsidR="00337CAD" w:rsidRPr="00BD4897" w:rsidRDefault="00337CAD" w:rsidP="00337CAD">
            <w:pPr>
              <w:rPr>
                <w:rFonts w:ascii="Bookman Old Style" w:hAnsi="Bookman Old Style"/>
                <w:b/>
                <w:sz w:val="22"/>
                <w:szCs w:val="22"/>
                <w:u w:val="single"/>
              </w:rPr>
            </w:pPr>
          </w:p>
        </w:tc>
      </w:tr>
      <w:tr w:rsidR="00337CAD" w:rsidRPr="00BD4897" w14:paraId="7BC47359" w14:textId="77777777" w:rsidTr="00337CAD">
        <w:tc>
          <w:tcPr>
            <w:tcW w:w="2952" w:type="dxa"/>
          </w:tcPr>
          <w:p w14:paraId="4438E1EF" w14:textId="77777777" w:rsidR="00337CAD" w:rsidRPr="00BD4897" w:rsidRDefault="00337CAD" w:rsidP="00337CAD">
            <w:pPr>
              <w:rPr>
                <w:rFonts w:ascii="Bookman Old Style" w:hAnsi="Bookman Old Style"/>
                <w:b/>
                <w:sz w:val="22"/>
                <w:szCs w:val="22"/>
                <w:u w:val="single"/>
              </w:rPr>
            </w:pPr>
          </w:p>
        </w:tc>
        <w:tc>
          <w:tcPr>
            <w:tcW w:w="2952" w:type="dxa"/>
          </w:tcPr>
          <w:p w14:paraId="554067AA" w14:textId="77777777" w:rsidR="00337CAD" w:rsidRPr="00BD4897" w:rsidRDefault="00337CAD" w:rsidP="00337CAD">
            <w:pPr>
              <w:rPr>
                <w:rFonts w:ascii="Bookman Old Style" w:hAnsi="Bookman Old Style"/>
                <w:b/>
                <w:sz w:val="22"/>
                <w:szCs w:val="22"/>
                <w:u w:val="single"/>
              </w:rPr>
            </w:pPr>
          </w:p>
        </w:tc>
        <w:tc>
          <w:tcPr>
            <w:tcW w:w="2952" w:type="dxa"/>
          </w:tcPr>
          <w:p w14:paraId="22D5B66F" w14:textId="77777777" w:rsidR="00337CAD" w:rsidRPr="00BD4897" w:rsidRDefault="00337CAD" w:rsidP="00337CAD">
            <w:pPr>
              <w:rPr>
                <w:rFonts w:ascii="Bookman Old Style" w:hAnsi="Bookman Old Style"/>
                <w:b/>
                <w:sz w:val="22"/>
                <w:szCs w:val="22"/>
                <w:u w:val="single"/>
              </w:rPr>
            </w:pPr>
          </w:p>
        </w:tc>
      </w:tr>
      <w:tr w:rsidR="00337CAD" w:rsidRPr="00BD4897" w14:paraId="26A947D9" w14:textId="77777777" w:rsidTr="00337CAD">
        <w:tc>
          <w:tcPr>
            <w:tcW w:w="2952" w:type="dxa"/>
          </w:tcPr>
          <w:p w14:paraId="3A8A11EC" w14:textId="77777777" w:rsidR="00337CAD" w:rsidRPr="00BD4897" w:rsidRDefault="00337CAD" w:rsidP="00337CAD">
            <w:pPr>
              <w:rPr>
                <w:rFonts w:ascii="Bookman Old Style" w:hAnsi="Bookman Old Style"/>
                <w:b/>
                <w:sz w:val="22"/>
                <w:szCs w:val="22"/>
                <w:u w:val="single"/>
              </w:rPr>
            </w:pPr>
          </w:p>
        </w:tc>
        <w:tc>
          <w:tcPr>
            <w:tcW w:w="2952" w:type="dxa"/>
          </w:tcPr>
          <w:p w14:paraId="5DDE567C" w14:textId="77777777" w:rsidR="00337CAD" w:rsidRPr="00BD4897" w:rsidRDefault="00337CAD" w:rsidP="00337CAD">
            <w:pPr>
              <w:rPr>
                <w:rFonts w:ascii="Bookman Old Style" w:hAnsi="Bookman Old Style"/>
                <w:b/>
                <w:sz w:val="22"/>
                <w:szCs w:val="22"/>
                <w:u w:val="single"/>
              </w:rPr>
            </w:pPr>
          </w:p>
        </w:tc>
        <w:tc>
          <w:tcPr>
            <w:tcW w:w="2952" w:type="dxa"/>
          </w:tcPr>
          <w:p w14:paraId="35A8C563" w14:textId="77777777" w:rsidR="00337CAD" w:rsidRPr="00BD4897" w:rsidRDefault="00337CAD" w:rsidP="00337CAD">
            <w:pPr>
              <w:rPr>
                <w:rFonts w:ascii="Bookman Old Style" w:hAnsi="Bookman Old Style"/>
                <w:b/>
                <w:sz w:val="22"/>
                <w:szCs w:val="22"/>
                <w:u w:val="single"/>
              </w:rPr>
            </w:pPr>
          </w:p>
        </w:tc>
      </w:tr>
      <w:tr w:rsidR="00337CAD" w:rsidRPr="00BD4897" w14:paraId="09642D92" w14:textId="77777777" w:rsidTr="00337CAD">
        <w:tc>
          <w:tcPr>
            <w:tcW w:w="2952" w:type="dxa"/>
          </w:tcPr>
          <w:p w14:paraId="4736245A" w14:textId="77777777" w:rsidR="00337CAD" w:rsidRPr="00BD4897" w:rsidRDefault="00337CAD" w:rsidP="00337CAD">
            <w:pPr>
              <w:rPr>
                <w:rFonts w:ascii="Bookman Old Style" w:hAnsi="Bookman Old Style"/>
                <w:b/>
                <w:sz w:val="22"/>
                <w:szCs w:val="22"/>
                <w:u w:val="single"/>
              </w:rPr>
            </w:pPr>
          </w:p>
        </w:tc>
        <w:tc>
          <w:tcPr>
            <w:tcW w:w="2952" w:type="dxa"/>
          </w:tcPr>
          <w:p w14:paraId="031D6658" w14:textId="77777777" w:rsidR="00337CAD" w:rsidRPr="00BD4897" w:rsidRDefault="00337CAD" w:rsidP="00337CAD">
            <w:pPr>
              <w:rPr>
                <w:rFonts w:ascii="Bookman Old Style" w:hAnsi="Bookman Old Style"/>
                <w:b/>
                <w:sz w:val="22"/>
                <w:szCs w:val="22"/>
                <w:u w:val="single"/>
              </w:rPr>
            </w:pPr>
          </w:p>
        </w:tc>
        <w:tc>
          <w:tcPr>
            <w:tcW w:w="2952" w:type="dxa"/>
          </w:tcPr>
          <w:p w14:paraId="19EBE2B0" w14:textId="77777777" w:rsidR="00337CAD" w:rsidRPr="00BD4897" w:rsidRDefault="00337CAD" w:rsidP="00337CAD">
            <w:pPr>
              <w:rPr>
                <w:rFonts w:ascii="Bookman Old Style" w:hAnsi="Bookman Old Style"/>
                <w:b/>
                <w:sz w:val="22"/>
                <w:szCs w:val="22"/>
                <w:u w:val="single"/>
              </w:rPr>
            </w:pPr>
          </w:p>
        </w:tc>
      </w:tr>
      <w:tr w:rsidR="00337CAD" w:rsidRPr="00BD4897" w14:paraId="6D68E54C" w14:textId="77777777" w:rsidTr="00337CAD">
        <w:tc>
          <w:tcPr>
            <w:tcW w:w="2952" w:type="dxa"/>
          </w:tcPr>
          <w:p w14:paraId="6334E3EC" w14:textId="77777777" w:rsidR="00337CAD" w:rsidRPr="00BD4897" w:rsidRDefault="00337CAD" w:rsidP="00337CAD">
            <w:pPr>
              <w:rPr>
                <w:rFonts w:ascii="Bookman Old Style" w:hAnsi="Bookman Old Style"/>
                <w:b/>
                <w:sz w:val="22"/>
                <w:szCs w:val="22"/>
                <w:u w:val="single"/>
              </w:rPr>
            </w:pPr>
          </w:p>
        </w:tc>
        <w:tc>
          <w:tcPr>
            <w:tcW w:w="2952" w:type="dxa"/>
          </w:tcPr>
          <w:p w14:paraId="7F18C32D" w14:textId="77777777" w:rsidR="00337CAD" w:rsidRPr="00BD4897" w:rsidRDefault="00337CAD" w:rsidP="00337CAD">
            <w:pPr>
              <w:rPr>
                <w:rFonts w:ascii="Bookman Old Style" w:hAnsi="Bookman Old Style"/>
                <w:b/>
                <w:sz w:val="22"/>
                <w:szCs w:val="22"/>
                <w:u w:val="single"/>
              </w:rPr>
            </w:pPr>
          </w:p>
        </w:tc>
        <w:tc>
          <w:tcPr>
            <w:tcW w:w="2952" w:type="dxa"/>
          </w:tcPr>
          <w:p w14:paraId="74048B82" w14:textId="77777777" w:rsidR="00337CAD" w:rsidRPr="00BD4897" w:rsidRDefault="00337CAD" w:rsidP="00337CAD">
            <w:pPr>
              <w:rPr>
                <w:rFonts w:ascii="Bookman Old Style" w:hAnsi="Bookman Old Style"/>
                <w:b/>
                <w:sz w:val="22"/>
                <w:szCs w:val="22"/>
                <w:u w:val="single"/>
              </w:rPr>
            </w:pPr>
          </w:p>
        </w:tc>
      </w:tr>
      <w:tr w:rsidR="00337CAD" w:rsidRPr="00BD4897" w14:paraId="28F36069" w14:textId="77777777" w:rsidTr="00337CAD">
        <w:tc>
          <w:tcPr>
            <w:tcW w:w="2952" w:type="dxa"/>
          </w:tcPr>
          <w:p w14:paraId="6C31842D" w14:textId="77777777" w:rsidR="00337CAD" w:rsidRPr="00BD4897" w:rsidRDefault="00337CAD" w:rsidP="00337CAD">
            <w:pPr>
              <w:rPr>
                <w:rFonts w:ascii="Bookman Old Style" w:hAnsi="Bookman Old Style"/>
                <w:b/>
                <w:sz w:val="22"/>
                <w:szCs w:val="22"/>
                <w:u w:val="single"/>
              </w:rPr>
            </w:pPr>
          </w:p>
        </w:tc>
        <w:tc>
          <w:tcPr>
            <w:tcW w:w="2952" w:type="dxa"/>
          </w:tcPr>
          <w:p w14:paraId="42A89E05" w14:textId="77777777" w:rsidR="00337CAD" w:rsidRPr="00BD4897" w:rsidRDefault="00337CAD" w:rsidP="00337CAD">
            <w:pPr>
              <w:rPr>
                <w:rFonts w:ascii="Bookman Old Style" w:hAnsi="Bookman Old Style"/>
                <w:b/>
                <w:sz w:val="22"/>
                <w:szCs w:val="22"/>
                <w:u w:val="single"/>
              </w:rPr>
            </w:pPr>
          </w:p>
        </w:tc>
        <w:tc>
          <w:tcPr>
            <w:tcW w:w="2952" w:type="dxa"/>
          </w:tcPr>
          <w:p w14:paraId="59C30067" w14:textId="77777777" w:rsidR="00337CAD" w:rsidRPr="00BD4897" w:rsidRDefault="00337CAD" w:rsidP="00337CAD">
            <w:pPr>
              <w:rPr>
                <w:rFonts w:ascii="Bookman Old Style" w:hAnsi="Bookman Old Style"/>
                <w:b/>
                <w:sz w:val="22"/>
                <w:szCs w:val="22"/>
                <w:u w:val="single"/>
              </w:rPr>
            </w:pPr>
          </w:p>
        </w:tc>
      </w:tr>
      <w:tr w:rsidR="00337CAD" w:rsidRPr="00BD4897" w14:paraId="6AD0A099" w14:textId="77777777" w:rsidTr="00337CAD">
        <w:tc>
          <w:tcPr>
            <w:tcW w:w="2952" w:type="dxa"/>
          </w:tcPr>
          <w:p w14:paraId="1BC672B0" w14:textId="77777777" w:rsidR="00337CAD" w:rsidRPr="00BD4897" w:rsidRDefault="00337CAD" w:rsidP="00337CAD">
            <w:pPr>
              <w:rPr>
                <w:rFonts w:ascii="Bookman Old Style" w:hAnsi="Bookman Old Style"/>
                <w:b/>
                <w:sz w:val="22"/>
                <w:szCs w:val="22"/>
                <w:u w:val="single"/>
              </w:rPr>
            </w:pPr>
          </w:p>
        </w:tc>
        <w:tc>
          <w:tcPr>
            <w:tcW w:w="2952" w:type="dxa"/>
          </w:tcPr>
          <w:p w14:paraId="272A9BE9" w14:textId="77777777" w:rsidR="00337CAD" w:rsidRPr="00BD4897" w:rsidRDefault="00337CAD" w:rsidP="00337CAD">
            <w:pPr>
              <w:rPr>
                <w:rFonts w:ascii="Bookman Old Style" w:hAnsi="Bookman Old Style"/>
                <w:b/>
                <w:sz w:val="22"/>
                <w:szCs w:val="22"/>
                <w:u w:val="single"/>
              </w:rPr>
            </w:pPr>
          </w:p>
        </w:tc>
        <w:tc>
          <w:tcPr>
            <w:tcW w:w="2952" w:type="dxa"/>
          </w:tcPr>
          <w:p w14:paraId="28AC088C" w14:textId="77777777" w:rsidR="00337CAD" w:rsidRPr="00BD4897" w:rsidRDefault="00337CAD" w:rsidP="00337CAD">
            <w:pPr>
              <w:rPr>
                <w:rFonts w:ascii="Bookman Old Style" w:hAnsi="Bookman Old Style"/>
                <w:b/>
                <w:sz w:val="22"/>
                <w:szCs w:val="22"/>
                <w:u w:val="single"/>
              </w:rPr>
            </w:pPr>
          </w:p>
        </w:tc>
      </w:tr>
      <w:tr w:rsidR="00337CAD" w:rsidRPr="00BD4897" w14:paraId="4135505A" w14:textId="77777777" w:rsidTr="00337CAD">
        <w:tc>
          <w:tcPr>
            <w:tcW w:w="2952" w:type="dxa"/>
          </w:tcPr>
          <w:p w14:paraId="60AE0132" w14:textId="77777777" w:rsidR="00337CAD" w:rsidRPr="00BD4897" w:rsidRDefault="00337CAD" w:rsidP="00337CAD">
            <w:pPr>
              <w:rPr>
                <w:rFonts w:ascii="Bookman Old Style" w:hAnsi="Bookman Old Style"/>
                <w:b/>
                <w:sz w:val="22"/>
                <w:szCs w:val="22"/>
                <w:u w:val="single"/>
              </w:rPr>
            </w:pPr>
          </w:p>
        </w:tc>
        <w:tc>
          <w:tcPr>
            <w:tcW w:w="2952" w:type="dxa"/>
          </w:tcPr>
          <w:p w14:paraId="0E70BF7F" w14:textId="77777777" w:rsidR="00337CAD" w:rsidRPr="00BD4897" w:rsidRDefault="00337CAD" w:rsidP="00337CAD">
            <w:pPr>
              <w:rPr>
                <w:rFonts w:ascii="Bookman Old Style" w:hAnsi="Bookman Old Style"/>
                <w:b/>
                <w:sz w:val="22"/>
                <w:szCs w:val="22"/>
                <w:u w:val="single"/>
              </w:rPr>
            </w:pPr>
          </w:p>
        </w:tc>
        <w:tc>
          <w:tcPr>
            <w:tcW w:w="2952" w:type="dxa"/>
          </w:tcPr>
          <w:p w14:paraId="166F26EF" w14:textId="77777777" w:rsidR="00337CAD" w:rsidRPr="00BD4897" w:rsidRDefault="00337CAD" w:rsidP="00337CAD">
            <w:pPr>
              <w:rPr>
                <w:rFonts w:ascii="Bookman Old Style" w:hAnsi="Bookman Old Style"/>
                <w:b/>
                <w:sz w:val="22"/>
                <w:szCs w:val="22"/>
                <w:u w:val="single"/>
              </w:rPr>
            </w:pPr>
          </w:p>
        </w:tc>
      </w:tr>
      <w:tr w:rsidR="00337CAD" w:rsidRPr="00BD4897" w14:paraId="4CC39AF7" w14:textId="77777777" w:rsidTr="00337CAD">
        <w:tc>
          <w:tcPr>
            <w:tcW w:w="2952" w:type="dxa"/>
          </w:tcPr>
          <w:p w14:paraId="35586902" w14:textId="77777777" w:rsidR="00337CAD" w:rsidRPr="00BD4897" w:rsidRDefault="00337CAD" w:rsidP="00337CAD">
            <w:pPr>
              <w:rPr>
                <w:rFonts w:ascii="Bookman Old Style" w:hAnsi="Bookman Old Style"/>
                <w:b/>
                <w:sz w:val="22"/>
                <w:szCs w:val="22"/>
                <w:u w:val="single"/>
              </w:rPr>
            </w:pPr>
          </w:p>
        </w:tc>
        <w:tc>
          <w:tcPr>
            <w:tcW w:w="2952" w:type="dxa"/>
          </w:tcPr>
          <w:p w14:paraId="1BC1432D" w14:textId="77777777" w:rsidR="00337CAD" w:rsidRPr="00BD4897" w:rsidRDefault="00337CAD" w:rsidP="00337CAD">
            <w:pPr>
              <w:rPr>
                <w:rFonts w:ascii="Bookman Old Style" w:hAnsi="Bookman Old Style"/>
                <w:b/>
                <w:sz w:val="22"/>
                <w:szCs w:val="22"/>
                <w:u w:val="single"/>
              </w:rPr>
            </w:pPr>
          </w:p>
        </w:tc>
        <w:tc>
          <w:tcPr>
            <w:tcW w:w="2952" w:type="dxa"/>
          </w:tcPr>
          <w:p w14:paraId="603AD9D5" w14:textId="77777777" w:rsidR="00337CAD" w:rsidRPr="00BD4897" w:rsidRDefault="00337CAD" w:rsidP="00337CAD">
            <w:pPr>
              <w:rPr>
                <w:rFonts w:ascii="Bookman Old Style" w:hAnsi="Bookman Old Style"/>
                <w:b/>
                <w:sz w:val="22"/>
                <w:szCs w:val="22"/>
                <w:u w:val="single"/>
              </w:rPr>
            </w:pPr>
          </w:p>
        </w:tc>
      </w:tr>
      <w:tr w:rsidR="00337CAD" w:rsidRPr="00BD4897" w14:paraId="645A2841" w14:textId="77777777" w:rsidTr="00337CAD">
        <w:tc>
          <w:tcPr>
            <w:tcW w:w="2952" w:type="dxa"/>
          </w:tcPr>
          <w:p w14:paraId="071CE6BA" w14:textId="77777777" w:rsidR="00337CAD" w:rsidRPr="00BD4897" w:rsidRDefault="00337CAD" w:rsidP="00337CAD">
            <w:pPr>
              <w:rPr>
                <w:rFonts w:ascii="Bookman Old Style" w:hAnsi="Bookman Old Style"/>
                <w:b/>
                <w:sz w:val="22"/>
                <w:szCs w:val="22"/>
                <w:u w:val="single"/>
              </w:rPr>
            </w:pPr>
          </w:p>
        </w:tc>
        <w:tc>
          <w:tcPr>
            <w:tcW w:w="2952" w:type="dxa"/>
          </w:tcPr>
          <w:p w14:paraId="7ACC1DBF" w14:textId="77777777" w:rsidR="00337CAD" w:rsidRPr="00BD4897" w:rsidRDefault="00337CAD" w:rsidP="00337CAD">
            <w:pPr>
              <w:rPr>
                <w:rFonts w:ascii="Bookman Old Style" w:hAnsi="Bookman Old Style"/>
                <w:b/>
                <w:sz w:val="22"/>
                <w:szCs w:val="22"/>
                <w:u w:val="single"/>
              </w:rPr>
            </w:pPr>
          </w:p>
        </w:tc>
        <w:tc>
          <w:tcPr>
            <w:tcW w:w="2952" w:type="dxa"/>
          </w:tcPr>
          <w:p w14:paraId="039E20BA" w14:textId="77777777" w:rsidR="00337CAD" w:rsidRPr="00BD4897" w:rsidRDefault="00337CAD" w:rsidP="00337CAD">
            <w:pPr>
              <w:rPr>
                <w:rFonts w:ascii="Bookman Old Style" w:hAnsi="Bookman Old Style"/>
                <w:b/>
                <w:sz w:val="22"/>
                <w:szCs w:val="22"/>
                <w:u w:val="single"/>
              </w:rPr>
            </w:pPr>
          </w:p>
        </w:tc>
      </w:tr>
      <w:tr w:rsidR="00337CAD" w:rsidRPr="00BD4897" w14:paraId="258B8A3C" w14:textId="77777777" w:rsidTr="00337CAD">
        <w:tc>
          <w:tcPr>
            <w:tcW w:w="2952" w:type="dxa"/>
          </w:tcPr>
          <w:p w14:paraId="71C737A7" w14:textId="77777777" w:rsidR="00337CAD" w:rsidRPr="00BD4897" w:rsidRDefault="00337CAD" w:rsidP="00337CAD">
            <w:pPr>
              <w:rPr>
                <w:rFonts w:ascii="Bookman Old Style" w:hAnsi="Bookman Old Style"/>
                <w:b/>
                <w:sz w:val="22"/>
                <w:szCs w:val="22"/>
                <w:u w:val="single"/>
              </w:rPr>
            </w:pPr>
          </w:p>
        </w:tc>
        <w:tc>
          <w:tcPr>
            <w:tcW w:w="2952" w:type="dxa"/>
          </w:tcPr>
          <w:p w14:paraId="02AEED0B" w14:textId="77777777" w:rsidR="00337CAD" w:rsidRPr="00BD4897" w:rsidRDefault="00337CAD" w:rsidP="00337CAD">
            <w:pPr>
              <w:rPr>
                <w:rFonts w:ascii="Bookman Old Style" w:hAnsi="Bookman Old Style"/>
                <w:b/>
                <w:sz w:val="22"/>
                <w:szCs w:val="22"/>
                <w:u w:val="single"/>
              </w:rPr>
            </w:pPr>
          </w:p>
        </w:tc>
        <w:tc>
          <w:tcPr>
            <w:tcW w:w="2952" w:type="dxa"/>
          </w:tcPr>
          <w:p w14:paraId="0BC87DB7" w14:textId="77777777" w:rsidR="00337CAD" w:rsidRPr="00BD4897" w:rsidRDefault="00337CAD" w:rsidP="00337CAD">
            <w:pPr>
              <w:rPr>
                <w:rFonts w:ascii="Bookman Old Style" w:hAnsi="Bookman Old Style"/>
                <w:b/>
                <w:sz w:val="22"/>
                <w:szCs w:val="22"/>
                <w:u w:val="single"/>
              </w:rPr>
            </w:pPr>
          </w:p>
        </w:tc>
      </w:tr>
    </w:tbl>
    <w:p w14:paraId="7542E578" w14:textId="77777777" w:rsidR="00337CAD" w:rsidRDefault="00337CAD" w:rsidP="00337CAD">
      <w:pPr>
        <w:rPr>
          <w:rFonts w:ascii="Bookman Old Style" w:hAnsi="Bookman Old Style"/>
          <w:sz w:val="22"/>
          <w:szCs w:val="22"/>
          <w:u w:val="single"/>
        </w:rPr>
      </w:pPr>
    </w:p>
    <w:p w14:paraId="226A1AB4" w14:textId="77777777" w:rsidR="00337CAD" w:rsidRPr="00FB5821" w:rsidRDefault="00337CAD" w:rsidP="00337CAD">
      <w:pPr>
        <w:rPr>
          <w:rFonts w:ascii="Bookman Old Style" w:hAnsi="Bookman Old Style"/>
          <w:b/>
          <w:sz w:val="22"/>
          <w:szCs w:val="22"/>
        </w:rPr>
      </w:pPr>
      <w:r w:rsidRPr="00FB5821">
        <w:rPr>
          <w:rFonts w:ascii="Bookman Old Style" w:hAnsi="Bookman Old Style"/>
          <w:sz w:val="22"/>
          <w:szCs w:val="22"/>
        </w:rPr>
        <w:t>At what temperatur</w:t>
      </w:r>
      <w:r>
        <w:rPr>
          <w:rFonts w:ascii="Bookman Old Style" w:hAnsi="Bookman Old Style"/>
          <w:sz w:val="22"/>
          <w:szCs w:val="22"/>
        </w:rPr>
        <w:t xml:space="preserve">e did the biodiesel melt?  </w:t>
      </w: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r>
      <w:r w:rsidRPr="005430D8">
        <w:rPr>
          <w:rFonts w:ascii="Bookman Old Style" w:hAnsi="Bookman Old Style"/>
          <w:color w:val="FF0000"/>
          <w:sz w:val="22"/>
          <w:szCs w:val="22"/>
        </w:rPr>
        <w:t>˚C</w:t>
      </w:r>
    </w:p>
    <w:p w14:paraId="5B8F2F0D" w14:textId="38531312" w:rsidR="00337CAD" w:rsidRDefault="00337CAD" w:rsidP="00337CAD">
      <w:pPr>
        <w:rPr>
          <w:rFonts w:ascii="Bookman Old Style" w:hAnsi="Bookman Old Style"/>
          <w:b/>
          <w:sz w:val="22"/>
          <w:szCs w:val="22"/>
          <w:u w:val="single"/>
        </w:rPr>
      </w:pPr>
      <w:r>
        <w:rPr>
          <w:rFonts w:ascii="Bookman Old Style" w:hAnsi="Bookman Old Style"/>
          <w:b/>
          <w:i/>
          <w:noProof/>
          <w:sz w:val="22"/>
          <w:szCs w:val="22"/>
          <w:lang w:val="en-US"/>
        </w:rPr>
        <mc:AlternateContent>
          <mc:Choice Requires="wps">
            <w:drawing>
              <wp:anchor distT="0" distB="0" distL="114300" distR="114300" simplePos="0" relativeHeight="251702272" behindDoc="0" locked="0" layoutInCell="1" allowOverlap="1" wp14:anchorId="0A6F2A34" wp14:editId="659FA392">
                <wp:simplePos x="0" y="0"/>
                <wp:positionH relativeFrom="column">
                  <wp:posOffset>3455670</wp:posOffset>
                </wp:positionH>
                <wp:positionV relativeFrom="paragraph">
                  <wp:posOffset>0</wp:posOffset>
                </wp:positionV>
                <wp:extent cx="690245" cy="0"/>
                <wp:effectExtent l="13970" t="16510" r="19685" b="21590"/>
                <wp:wrapNone/>
                <wp:docPr id="5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24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63" o:spid="_x0000_s1026" type="#_x0000_t32" style="position:absolute;margin-left:272.1pt;margin-top:0;width:54.3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"/>
            </w:pict>
          </mc:Fallback>
        </mc:AlternateContent>
      </w:r>
    </w:p>
    <w:p w14:paraId="1F0CE063" w14:textId="77777777" w:rsidR="00337CAD" w:rsidRPr="000B0126" w:rsidRDefault="00337CAD" w:rsidP="00337CAD">
      <w:pPr>
        <w:rPr>
          <w:rFonts w:ascii="Bookman Old Style" w:hAnsi="Bookman Old Style"/>
          <w:b/>
          <w:sz w:val="22"/>
          <w:szCs w:val="22"/>
          <w:u w:val="single"/>
        </w:rPr>
      </w:pPr>
      <w:r>
        <w:rPr>
          <w:rFonts w:ascii="Bookman Old Style" w:hAnsi="Bookman Old Style"/>
          <w:b/>
          <w:sz w:val="22"/>
          <w:szCs w:val="22"/>
          <w:u w:val="single"/>
        </w:rPr>
        <w:br w:type="page"/>
      </w:r>
      <w:r>
        <w:rPr>
          <w:rFonts w:ascii="Bookman Old Style" w:hAnsi="Bookman Old Style"/>
          <w:b/>
          <w:sz w:val="22"/>
          <w:szCs w:val="22"/>
          <w:u w:val="single"/>
        </w:rPr>
        <w:lastRenderedPageBreak/>
        <w:t>Part 2: Heat of combustion of bio</w:t>
      </w:r>
      <w:r w:rsidRPr="000B0126">
        <w:rPr>
          <w:rFonts w:ascii="Bookman Old Style" w:hAnsi="Bookman Old Style"/>
          <w:b/>
          <w:sz w:val="22"/>
          <w:szCs w:val="22"/>
          <w:u w:val="single"/>
        </w:rPr>
        <w:t>diesel</w:t>
      </w:r>
    </w:p>
    <w:p w14:paraId="4C090790" w14:textId="77777777" w:rsidR="00337CAD" w:rsidRPr="000B0126" w:rsidRDefault="00337CAD" w:rsidP="00337CAD">
      <w:pPr>
        <w:rPr>
          <w:rFonts w:ascii="Bookman Old Style" w:hAnsi="Bookman Old Style"/>
          <w:sz w:val="22"/>
          <w:szCs w:val="22"/>
        </w:rPr>
      </w:pPr>
      <w:r w:rsidRPr="000B0126">
        <w:rPr>
          <w:rFonts w:ascii="Bookman Old Style" w:hAnsi="Bookman Old Style"/>
          <w:sz w:val="22"/>
          <w:szCs w:val="22"/>
        </w:rPr>
        <w:t xml:space="preserve"> </w:t>
      </w:r>
    </w:p>
    <w:p w14:paraId="1173F1BD" w14:textId="77777777" w:rsidR="00337CAD" w:rsidRDefault="00337CAD" w:rsidP="00337CAD">
      <w:pPr>
        <w:rPr>
          <w:rFonts w:ascii="Bookman Old Style" w:hAnsi="Bookman Old Style"/>
          <w:b/>
          <w:sz w:val="22"/>
          <w:szCs w:val="22"/>
        </w:rPr>
      </w:pPr>
      <w:r w:rsidRPr="000B0126">
        <w:rPr>
          <w:rFonts w:ascii="Bookman Old Style" w:hAnsi="Bookman Old Style"/>
          <w:b/>
          <w:sz w:val="22"/>
          <w:szCs w:val="22"/>
        </w:rPr>
        <w:t>Materials:</w:t>
      </w:r>
    </w:p>
    <w:p w14:paraId="280D8BA5" w14:textId="77777777" w:rsidR="00337CAD" w:rsidRDefault="00337CAD" w:rsidP="00337CAD">
      <w:pPr>
        <w:numPr>
          <w:ilvl w:val="0"/>
          <w:numId w:val="19"/>
        </w:numPr>
        <w:tabs>
          <w:tab w:val="clear" w:pos="3600"/>
          <w:tab w:val="num" w:pos="720"/>
        </w:tabs>
        <w:ind w:hanging="3240"/>
        <w:rPr>
          <w:rFonts w:ascii="Bookman Old Style" w:hAnsi="Bookman Old Style"/>
          <w:sz w:val="22"/>
          <w:szCs w:val="22"/>
        </w:rPr>
      </w:pPr>
      <w:r w:rsidRPr="000B0126">
        <w:rPr>
          <w:rFonts w:ascii="Bookman Old Style" w:hAnsi="Bookman Old Style"/>
          <w:sz w:val="22"/>
          <w:szCs w:val="22"/>
        </w:rPr>
        <w:t>Wad of steel wool</w:t>
      </w:r>
      <w:r>
        <w:rPr>
          <w:rFonts w:ascii="Bookman Old Style" w:hAnsi="Bookman Old Style"/>
          <w:sz w:val="22"/>
          <w:szCs w:val="22"/>
        </w:rPr>
        <w:t xml:space="preserve"> </w:t>
      </w:r>
      <w:r w:rsidRPr="000B0126">
        <w:rPr>
          <w:rFonts w:ascii="Bookman Old Style" w:hAnsi="Bookman Old Style"/>
          <w:sz w:val="22"/>
          <w:szCs w:val="22"/>
        </w:rPr>
        <w:t>(with the diameter of a quarter)</w:t>
      </w:r>
    </w:p>
    <w:p w14:paraId="2AB30452" w14:textId="77777777" w:rsidR="00337CAD" w:rsidRDefault="00337CAD" w:rsidP="00337CAD">
      <w:pPr>
        <w:numPr>
          <w:ilvl w:val="0"/>
          <w:numId w:val="19"/>
        </w:numPr>
        <w:tabs>
          <w:tab w:val="clear" w:pos="3600"/>
          <w:tab w:val="num" w:pos="720"/>
        </w:tabs>
        <w:ind w:hanging="3240"/>
        <w:rPr>
          <w:rFonts w:ascii="Bookman Old Style" w:hAnsi="Bookman Old Style"/>
          <w:sz w:val="22"/>
          <w:szCs w:val="22"/>
        </w:rPr>
      </w:pPr>
      <w:r w:rsidRPr="000B0126">
        <w:rPr>
          <w:rFonts w:ascii="Bookman Old Style" w:hAnsi="Bookman Old Style"/>
          <w:sz w:val="22"/>
          <w:szCs w:val="22"/>
        </w:rPr>
        <w:t>Metallic sample cup</w:t>
      </w:r>
    </w:p>
    <w:p w14:paraId="30B98D4A" w14:textId="77777777" w:rsidR="00337CAD" w:rsidRDefault="00337CAD" w:rsidP="00337CAD">
      <w:pPr>
        <w:numPr>
          <w:ilvl w:val="0"/>
          <w:numId w:val="19"/>
        </w:numPr>
        <w:tabs>
          <w:tab w:val="clear" w:pos="3600"/>
          <w:tab w:val="num" w:pos="720"/>
        </w:tabs>
        <w:ind w:hanging="3240"/>
        <w:rPr>
          <w:rFonts w:ascii="Bookman Old Style" w:hAnsi="Bookman Old Style"/>
          <w:sz w:val="22"/>
          <w:szCs w:val="22"/>
        </w:rPr>
      </w:pPr>
      <w:r w:rsidRPr="000B0126">
        <w:rPr>
          <w:rFonts w:ascii="Bookman Old Style" w:hAnsi="Bookman Old Style"/>
          <w:sz w:val="22"/>
          <w:szCs w:val="22"/>
        </w:rPr>
        <w:t>P</w:t>
      </w:r>
      <w:r>
        <w:rPr>
          <w:rFonts w:ascii="Bookman Old Style" w:hAnsi="Bookman Old Style"/>
          <w:sz w:val="22"/>
          <w:szCs w:val="22"/>
        </w:rPr>
        <w:t>lastic transfer pipettes</w:t>
      </w:r>
    </w:p>
    <w:p w14:paraId="596E1F02" w14:textId="77777777" w:rsidR="00337CAD" w:rsidRDefault="00337CAD" w:rsidP="00337CAD">
      <w:pPr>
        <w:numPr>
          <w:ilvl w:val="0"/>
          <w:numId w:val="19"/>
        </w:numPr>
        <w:tabs>
          <w:tab w:val="clear" w:pos="3600"/>
          <w:tab w:val="num" w:pos="720"/>
        </w:tabs>
        <w:ind w:hanging="3240"/>
        <w:rPr>
          <w:rFonts w:ascii="Bookman Old Style" w:hAnsi="Bookman Old Style"/>
          <w:sz w:val="22"/>
          <w:szCs w:val="22"/>
        </w:rPr>
      </w:pPr>
      <w:r>
        <w:rPr>
          <w:rFonts w:ascii="Bookman Old Style" w:hAnsi="Bookman Old Style"/>
          <w:sz w:val="22"/>
          <w:szCs w:val="22"/>
        </w:rPr>
        <w:t>Bio</w:t>
      </w:r>
      <w:r w:rsidRPr="000B0126">
        <w:rPr>
          <w:rFonts w:ascii="Bookman Old Style" w:hAnsi="Bookman Old Style"/>
          <w:sz w:val="22"/>
          <w:szCs w:val="22"/>
        </w:rPr>
        <w:t>diesel</w:t>
      </w:r>
    </w:p>
    <w:p w14:paraId="70A8625F" w14:textId="77777777" w:rsidR="00337CAD" w:rsidRDefault="00337CAD" w:rsidP="00337CAD">
      <w:pPr>
        <w:numPr>
          <w:ilvl w:val="0"/>
          <w:numId w:val="19"/>
        </w:numPr>
        <w:tabs>
          <w:tab w:val="clear" w:pos="3600"/>
          <w:tab w:val="num" w:pos="720"/>
        </w:tabs>
        <w:ind w:hanging="3240"/>
        <w:rPr>
          <w:rFonts w:ascii="Bookman Old Style" w:hAnsi="Bookman Old Style"/>
          <w:sz w:val="22"/>
          <w:szCs w:val="22"/>
        </w:rPr>
      </w:pPr>
      <w:r w:rsidRPr="000B0126">
        <w:rPr>
          <w:rFonts w:ascii="Bookman Old Style" w:hAnsi="Bookman Old Style"/>
          <w:sz w:val="22"/>
          <w:szCs w:val="22"/>
        </w:rPr>
        <w:t>Triple beam balance</w:t>
      </w:r>
      <w:r>
        <w:rPr>
          <w:rFonts w:ascii="Bookman Old Style" w:hAnsi="Bookman Old Style"/>
          <w:sz w:val="22"/>
          <w:szCs w:val="22"/>
        </w:rPr>
        <w:t xml:space="preserve"> or scale</w:t>
      </w:r>
    </w:p>
    <w:p w14:paraId="06D2BDC4" w14:textId="77777777" w:rsidR="00337CAD" w:rsidRDefault="00337CAD" w:rsidP="00337CAD">
      <w:pPr>
        <w:numPr>
          <w:ilvl w:val="0"/>
          <w:numId w:val="19"/>
        </w:numPr>
        <w:tabs>
          <w:tab w:val="clear" w:pos="3600"/>
          <w:tab w:val="num" w:pos="720"/>
        </w:tabs>
        <w:ind w:hanging="3240"/>
        <w:rPr>
          <w:rFonts w:ascii="Bookman Old Style" w:hAnsi="Bookman Old Style"/>
          <w:sz w:val="22"/>
          <w:szCs w:val="22"/>
        </w:rPr>
      </w:pPr>
      <w:r>
        <w:rPr>
          <w:rFonts w:ascii="Bookman Old Style" w:hAnsi="Bookman Old Style"/>
          <w:sz w:val="22"/>
          <w:szCs w:val="22"/>
        </w:rPr>
        <w:t xml:space="preserve">Empty, dry soft drink can </w:t>
      </w:r>
    </w:p>
    <w:p w14:paraId="5DC6C75E" w14:textId="77777777" w:rsidR="00337CAD" w:rsidRDefault="00337CAD" w:rsidP="00337CAD">
      <w:pPr>
        <w:numPr>
          <w:ilvl w:val="0"/>
          <w:numId w:val="19"/>
        </w:numPr>
        <w:tabs>
          <w:tab w:val="clear" w:pos="3600"/>
          <w:tab w:val="num" w:pos="720"/>
        </w:tabs>
        <w:ind w:hanging="3240"/>
        <w:rPr>
          <w:rFonts w:ascii="Bookman Old Style" w:hAnsi="Bookman Old Style"/>
          <w:sz w:val="22"/>
          <w:szCs w:val="22"/>
        </w:rPr>
      </w:pPr>
      <w:r w:rsidRPr="000B0126">
        <w:rPr>
          <w:rFonts w:ascii="Bookman Old Style" w:hAnsi="Bookman Old Style"/>
          <w:sz w:val="22"/>
          <w:szCs w:val="22"/>
        </w:rPr>
        <w:t>Glass stirring rod</w:t>
      </w:r>
    </w:p>
    <w:p w14:paraId="2DDB3FB6" w14:textId="77777777" w:rsidR="00337CAD" w:rsidRDefault="00337CAD" w:rsidP="00337CAD">
      <w:pPr>
        <w:numPr>
          <w:ilvl w:val="0"/>
          <w:numId w:val="19"/>
        </w:numPr>
        <w:tabs>
          <w:tab w:val="clear" w:pos="3600"/>
          <w:tab w:val="num" w:pos="720"/>
        </w:tabs>
        <w:ind w:hanging="3240"/>
        <w:rPr>
          <w:rFonts w:ascii="Bookman Old Style" w:hAnsi="Bookman Old Style"/>
          <w:sz w:val="22"/>
          <w:szCs w:val="22"/>
        </w:rPr>
      </w:pPr>
      <w:r>
        <w:rPr>
          <w:rFonts w:ascii="Bookman Old Style" w:hAnsi="Bookman Old Style"/>
          <w:sz w:val="22"/>
          <w:szCs w:val="22"/>
        </w:rPr>
        <w:t>Ring</w:t>
      </w:r>
      <w:r w:rsidRPr="000B0126">
        <w:rPr>
          <w:rFonts w:ascii="Bookman Old Style" w:hAnsi="Bookman Old Style"/>
          <w:sz w:val="22"/>
          <w:szCs w:val="22"/>
        </w:rPr>
        <w:t xml:space="preserve"> stand</w:t>
      </w:r>
      <w:r>
        <w:rPr>
          <w:rFonts w:ascii="Bookman Old Style" w:hAnsi="Bookman Old Style"/>
          <w:sz w:val="22"/>
          <w:szCs w:val="22"/>
        </w:rPr>
        <w:t xml:space="preserve"> with ring holder</w:t>
      </w:r>
    </w:p>
    <w:p w14:paraId="4F27E56F" w14:textId="77777777" w:rsidR="00337CAD" w:rsidRDefault="00337CAD" w:rsidP="00337CAD">
      <w:pPr>
        <w:numPr>
          <w:ilvl w:val="0"/>
          <w:numId w:val="19"/>
        </w:numPr>
        <w:tabs>
          <w:tab w:val="clear" w:pos="3600"/>
          <w:tab w:val="num" w:pos="720"/>
        </w:tabs>
        <w:ind w:hanging="3240"/>
        <w:rPr>
          <w:rFonts w:ascii="Bookman Old Style" w:hAnsi="Bookman Old Style"/>
          <w:sz w:val="22"/>
          <w:szCs w:val="22"/>
        </w:rPr>
      </w:pPr>
      <w:r w:rsidRPr="000B0126">
        <w:rPr>
          <w:rFonts w:ascii="Bookman Old Style" w:hAnsi="Bookman Old Style"/>
          <w:sz w:val="22"/>
          <w:szCs w:val="22"/>
        </w:rPr>
        <w:t>Match sticks</w:t>
      </w:r>
    </w:p>
    <w:p w14:paraId="4899B5A1" w14:textId="77777777" w:rsidR="00337CAD" w:rsidRDefault="00337CAD" w:rsidP="00337CAD">
      <w:pPr>
        <w:numPr>
          <w:ilvl w:val="0"/>
          <w:numId w:val="19"/>
        </w:numPr>
        <w:tabs>
          <w:tab w:val="clear" w:pos="3600"/>
          <w:tab w:val="num" w:pos="720"/>
        </w:tabs>
        <w:ind w:hanging="3240"/>
        <w:rPr>
          <w:rFonts w:ascii="Bookman Old Style" w:hAnsi="Bookman Old Style"/>
          <w:sz w:val="22"/>
          <w:szCs w:val="22"/>
        </w:rPr>
      </w:pPr>
      <w:r>
        <w:rPr>
          <w:rFonts w:ascii="Bookman Old Style" w:hAnsi="Bookman Old Style"/>
          <w:sz w:val="22"/>
          <w:szCs w:val="22"/>
        </w:rPr>
        <w:t>De</w:t>
      </w:r>
      <w:r w:rsidRPr="000B0126">
        <w:rPr>
          <w:rFonts w:ascii="Bookman Old Style" w:hAnsi="Bookman Old Style"/>
          <w:sz w:val="22"/>
          <w:szCs w:val="22"/>
        </w:rPr>
        <w:t>ionized water</w:t>
      </w:r>
    </w:p>
    <w:p w14:paraId="4BD9C751" w14:textId="77777777" w:rsidR="00337CAD" w:rsidRDefault="00337CAD" w:rsidP="00337CAD">
      <w:pPr>
        <w:numPr>
          <w:ilvl w:val="0"/>
          <w:numId w:val="19"/>
        </w:numPr>
        <w:tabs>
          <w:tab w:val="clear" w:pos="3600"/>
          <w:tab w:val="num" w:pos="720"/>
        </w:tabs>
        <w:ind w:hanging="3240"/>
        <w:rPr>
          <w:rFonts w:ascii="Bookman Old Style" w:hAnsi="Bookman Old Style"/>
          <w:sz w:val="22"/>
          <w:szCs w:val="22"/>
        </w:rPr>
      </w:pPr>
      <w:r>
        <w:rPr>
          <w:rFonts w:ascii="Bookman Old Style" w:hAnsi="Bookman Old Style"/>
          <w:sz w:val="22"/>
          <w:szCs w:val="22"/>
        </w:rPr>
        <w:t>100 mL graduated cylinder</w:t>
      </w:r>
    </w:p>
    <w:p w14:paraId="7CC0427E" w14:textId="77777777" w:rsidR="00337CAD" w:rsidRDefault="00337CAD" w:rsidP="00337CAD">
      <w:pPr>
        <w:numPr>
          <w:ilvl w:val="0"/>
          <w:numId w:val="19"/>
        </w:numPr>
        <w:tabs>
          <w:tab w:val="clear" w:pos="3600"/>
          <w:tab w:val="num" w:pos="720"/>
        </w:tabs>
        <w:ind w:hanging="3240"/>
        <w:rPr>
          <w:rFonts w:ascii="Bookman Old Style" w:hAnsi="Bookman Old Style"/>
          <w:sz w:val="22"/>
          <w:szCs w:val="22"/>
        </w:rPr>
      </w:pPr>
      <w:r w:rsidRPr="000B0126">
        <w:rPr>
          <w:rFonts w:ascii="Bookman Old Style" w:hAnsi="Bookman Old Style"/>
          <w:sz w:val="22"/>
          <w:szCs w:val="22"/>
        </w:rPr>
        <w:t>200</w:t>
      </w:r>
      <w:r>
        <w:rPr>
          <w:rFonts w:ascii="Bookman Old Style" w:hAnsi="Bookman Old Style"/>
          <w:sz w:val="22"/>
          <w:szCs w:val="22"/>
        </w:rPr>
        <w:t xml:space="preserve"> </w:t>
      </w:r>
      <w:r w:rsidRPr="000B0126">
        <w:rPr>
          <w:rFonts w:ascii="Bookman Old Style" w:hAnsi="Bookman Old Style"/>
          <w:sz w:val="22"/>
          <w:szCs w:val="22"/>
        </w:rPr>
        <w:t>mL beaker</w:t>
      </w:r>
    </w:p>
    <w:p w14:paraId="76C3D454" w14:textId="77777777" w:rsidR="00337CAD" w:rsidRDefault="00337CAD" w:rsidP="00337CAD">
      <w:pPr>
        <w:numPr>
          <w:ilvl w:val="0"/>
          <w:numId w:val="19"/>
        </w:numPr>
        <w:tabs>
          <w:tab w:val="clear" w:pos="3600"/>
          <w:tab w:val="num" w:pos="720"/>
        </w:tabs>
        <w:ind w:hanging="3240"/>
        <w:rPr>
          <w:rFonts w:ascii="Bookman Old Style" w:hAnsi="Bookman Old Style"/>
          <w:sz w:val="22"/>
          <w:szCs w:val="22"/>
        </w:rPr>
      </w:pPr>
      <w:r w:rsidRPr="000B0126">
        <w:rPr>
          <w:rFonts w:ascii="Bookman Old Style" w:hAnsi="Bookman Old Style"/>
          <w:sz w:val="22"/>
          <w:szCs w:val="22"/>
        </w:rPr>
        <w:t>Thermometer</w:t>
      </w:r>
    </w:p>
    <w:p w14:paraId="51B5A4C2" w14:textId="77777777" w:rsidR="00337CAD" w:rsidRDefault="00337CAD" w:rsidP="00337CAD">
      <w:pPr>
        <w:numPr>
          <w:ilvl w:val="0"/>
          <w:numId w:val="19"/>
        </w:numPr>
        <w:tabs>
          <w:tab w:val="clear" w:pos="3600"/>
          <w:tab w:val="num" w:pos="720"/>
        </w:tabs>
        <w:ind w:hanging="3240"/>
        <w:rPr>
          <w:rFonts w:ascii="Bookman Old Style" w:hAnsi="Bookman Old Style"/>
          <w:sz w:val="22"/>
          <w:szCs w:val="22"/>
        </w:rPr>
      </w:pPr>
      <w:r w:rsidRPr="000B0126">
        <w:rPr>
          <w:rFonts w:ascii="Bookman Old Style" w:hAnsi="Bookman Old Style"/>
          <w:sz w:val="22"/>
          <w:szCs w:val="22"/>
        </w:rPr>
        <w:t>Hotplate</w:t>
      </w:r>
    </w:p>
    <w:p w14:paraId="407E8543" w14:textId="77777777" w:rsidR="00337CAD" w:rsidRDefault="00337CAD" w:rsidP="00337CAD">
      <w:pPr>
        <w:numPr>
          <w:ilvl w:val="0"/>
          <w:numId w:val="19"/>
        </w:numPr>
        <w:tabs>
          <w:tab w:val="clear" w:pos="3600"/>
          <w:tab w:val="num" w:pos="720"/>
        </w:tabs>
        <w:ind w:hanging="3240"/>
        <w:rPr>
          <w:rFonts w:ascii="Bookman Old Style" w:hAnsi="Bookman Old Style"/>
          <w:sz w:val="22"/>
          <w:szCs w:val="22"/>
        </w:rPr>
      </w:pPr>
      <w:r w:rsidRPr="000B0126">
        <w:rPr>
          <w:rFonts w:ascii="Bookman Old Style" w:hAnsi="Bookman Old Style"/>
          <w:sz w:val="22"/>
          <w:szCs w:val="22"/>
        </w:rPr>
        <w:t>Tongs</w:t>
      </w:r>
    </w:p>
    <w:p w14:paraId="50CB2C90" w14:textId="77777777" w:rsidR="00337CAD" w:rsidRPr="000B0126" w:rsidRDefault="00337CAD" w:rsidP="00337CAD">
      <w:pPr>
        <w:numPr>
          <w:ilvl w:val="0"/>
          <w:numId w:val="19"/>
        </w:numPr>
        <w:tabs>
          <w:tab w:val="clear" w:pos="3600"/>
          <w:tab w:val="num" w:pos="720"/>
        </w:tabs>
        <w:ind w:hanging="3240"/>
        <w:rPr>
          <w:rFonts w:ascii="Bookman Old Style" w:hAnsi="Bookman Old Style"/>
          <w:sz w:val="22"/>
          <w:szCs w:val="22"/>
        </w:rPr>
      </w:pPr>
      <w:r w:rsidRPr="000B0126">
        <w:rPr>
          <w:rFonts w:ascii="Bookman Old Style" w:hAnsi="Bookman Old Style"/>
          <w:sz w:val="22"/>
          <w:szCs w:val="22"/>
        </w:rPr>
        <w:t>Calculator</w:t>
      </w:r>
    </w:p>
    <w:p w14:paraId="1D796642" w14:textId="77777777" w:rsidR="00337CAD" w:rsidRPr="000B0126" w:rsidRDefault="00337CAD" w:rsidP="00337CAD">
      <w:pPr>
        <w:rPr>
          <w:rFonts w:ascii="Bookman Old Style" w:hAnsi="Bookman Old Style"/>
          <w:sz w:val="22"/>
          <w:szCs w:val="22"/>
        </w:rPr>
      </w:pPr>
      <w:r w:rsidRPr="000B0126">
        <w:rPr>
          <w:rFonts w:ascii="Bookman Old Style" w:hAnsi="Bookman Old Style"/>
          <w:sz w:val="22"/>
          <w:szCs w:val="22"/>
        </w:rPr>
        <w:t xml:space="preserve"> </w:t>
      </w:r>
    </w:p>
    <w:p w14:paraId="5554B290" w14:textId="77777777" w:rsidR="00337CAD" w:rsidRDefault="00337CAD" w:rsidP="00337CAD">
      <w:pPr>
        <w:rPr>
          <w:rFonts w:ascii="Bookman Old Style" w:hAnsi="Bookman Old Style"/>
          <w:b/>
          <w:sz w:val="22"/>
          <w:szCs w:val="22"/>
        </w:rPr>
      </w:pPr>
      <w:r w:rsidRPr="000B0126">
        <w:rPr>
          <w:rFonts w:ascii="Bookman Old Style" w:hAnsi="Bookman Old Style"/>
          <w:b/>
          <w:sz w:val="22"/>
          <w:szCs w:val="22"/>
        </w:rPr>
        <w:t>Procedure:</w:t>
      </w:r>
    </w:p>
    <w:p w14:paraId="2D532E2F"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sidRPr="000B0126">
        <w:rPr>
          <w:rFonts w:ascii="Bookman Old Style" w:hAnsi="Bookman Old Style"/>
          <w:sz w:val="22"/>
          <w:szCs w:val="22"/>
        </w:rPr>
        <w:t xml:space="preserve">Clamp the </w:t>
      </w:r>
      <w:r>
        <w:rPr>
          <w:rFonts w:ascii="Bookman Old Style" w:hAnsi="Bookman Old Style"/>
          <w:sz w:val="22"/>
          <w:szCs w:val="22"/>
        </w:rPr>
        <w:t xml:space="preserve">ring holder </w:t>
      </w:r>
      <w:r w:rsidRPr="000B0126">
        <w:rPr>
          <w:rFonts w:ascii="Bookman Old Style" w:hAnsi="Bookman Old Style"/>
          <w:sz w:val="22"/>
          <w:szCs w:val="22"/>
        </w:rPr>
        <w:t>on</w:t>
      </w:r>
      <w:r>
        <w:rPr>
          <w:rFonts w:ascii="Bookman Old Style" w:hAnsi="Bookman Old Style"/>
          <w:sz w:val="22"/>
          <w:szCs w:val="22"/>
        </w:rPr>
        <w:t>to</w:t>
      </w:r>
      <w:r w:rsidRPr="000B0126">
        <w:rPr>
          <w:rFonts w:ascii="Bookman Old Style" w:hAnsi="Bookman Old Style"/>
          <w:sz w:val="22"/>
          <w:szCs w:val="22"/>
        </w:rPr>
        <w:t xml:space="preserve"> the </w:t>
      </w:r>
      <w:r>
        <w:rPr>
          <w:rFonts w:ascii="Bookman Old Style" w:hAnsi="Bookman Old Style"/>
          <w:sz w:val="22"/>
          <w:szCs w:val="22"/>
        </w:rPr>
        <w:t xml:space="preserve">ring </w:t>
      </w:r>
      <w:r w:rsidRPr="000B0126">
        <w:rPr>
          <w:rFonts w:ascii="Bookman Old Style" w:hAnsi="Bookman Old Style"/>
          <w:sz w:val="22"/>
          <w:szCs w:val="22"/>
        </w:rPr>
        <w:t>stand</w:t>
      </w:r>
      <w:r>
        <w:rPr>
          <w:rFonts w:ascii="Bookman Old Style" w:hAnsi="Bookman Old Style"/>
          <w:sz w:val="22"/>
          <w:szCs w:val="22"/>
        </w:rPr>
        <w:t>.</w:t>
      </w:r>
    </w:p>
    <w:p w14:paraId="6B1F7BD1"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Pr>
          <w:rFonts w:ascii="Bookman Old Style" w:hAnsi="Bookman Old Style"/>
          <w:sz w:val="22"/>
          <w:szCs w:val="22"/>
        </w:rPr>
        <w:t>Obtain the dry empty soft drink can and adjust the flip top so that the flip top is vertical and perpendicular to the can opening.</w:t>
      </w:r>
    </w:p>
    <w:p w14:paraId="31DDEA5A"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Pr>
          <w:rFonts w:ascii="Bookman Old Style" w:hAnsi="Bookman Old Style"/>
          <w:sz w:val="22"/>
          <w:szCs w:val="22"/>
        </w:rPr>
        <w:t>Take the glass stirring rod and stick it through the hole in the flip top of the can.  Slide the can so that it hangs from the middle of the glass stirring rod.</w:t>
      </w:r>
    </w:p>
    <w:p w14:paraId="2974480D"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Pr>
          <w:rFonts w:ascii="Bookman Old Style" w:hAnsi="Bookman Old Style"/>
          <w:sz w:val="22"/>
          <w:szCs w:val="22"/>
        </w:rPr>
        <w:t>Place the glass stirring rod over the ring holder on the ring stand.  The soft drink can should hang from the rod, and be below the opening of the ring holder.</w:t>
      </w:r>
    </w:p>
    <w:p w14:paraId="6CFCEDE4"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Pr>
          <w:rFonts w:ascii="Bookman Old Style" w:hAnsi="Bookman Old Style"/>
          <w:sz w:val="22"/>
          <w:szCs w:val="22"/>
        </w:rPr>
        <w:t>Measure 100 mL of deionized water using a 100 mL graduated cylinder</w:t>
      </w:r>
    </w:p>
    <w:p w14:paraId="3E3F357F"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sidRPr="000B0126">
        <w:rPr>
          <w:rFonts w:ascii="Bookman Old Style" w:hAnsi="Bookman Old Style"/>
          <w:sz w:val="22"/>
          <w:szCs w:val="22"/>
        </w:rPr>
        <w:t xml:space="preserve">Pour </w:t>
      </w:r>
      <w:r>
        <w:rPr>
          <w:rFonts w:ascii="Bookman Old Style" w:hAnsi="Bookman Old Style"/>
          <w:sz w:val="22"/>
          <w:szCs w:val="22"/>
        </w:rPr>
        <w:t>the deionized water</w:t>
      </w:r>
      <w:r w:rsidRPr="000B0126">
        <w:rPr>
          <w:rFonts w:ascii="Bookman Old Style" w:hAnsi="Bookman Old Style"/>
          <w:sz w:val="22"/>
          <w:szCs w:val="22"/>
        </w:rPr>
        <w:t xml:space="preserve"> into the soda can</w:t>
      </w:r>
    </w:p>
    <w:p w14:paraId="19F411BF"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sidRPr="000B0126">
        <w:rPr>
          <w:rFonts w:ascii="Bookman Old Style" w:hAnsi="Bookman Old Style"/>
          <w:sz w:val="22"/>
          <w:szCs w:val="22"/>
        </w:rPr>
        <w:t xml:space="preserve">Measure the initial temperature of the water in </w:t>
      </w:r>
      <w:r>
        <w:rPr>
          <w:rFonts w:ascii="Bookman Old Style" w:hAnsi="Bookman Old Style"/>
          <w:sz w:val="22"/>
          <w:szCs w:val="22"/>
        </w:rPr>
        <w:t>the can using the thermometer</w:t>
      </w:r>
      <w:r w:rsidRPr="000B0126">
        <w:rPr>
          <w:rFonts w:ascii="Bookman Old Style" w:hAnsi="Bookman Old Style"/>
          <w:sz w:val="22"/>
          <w:szCs w:val="22"/>
        </w:rPr>
        <w:t xml:space="preserve"> </w:t>
      </w:r>
    </w:p>
    <w:p w14:paraId="4359803D"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sidRPr="000B0126">
        <w:rPr>
          <w:rFonts w:ascii="Bookman Old Style" w:hAnsi="Bookman Old Style"/>
          <w:sz w:val="22"/>
          <w:szCs w:val="22"/>
        </w:rPr>
        <w:t>Place the w</w:t>
      </w:r>
      <w:r>
        <w:rPr>
          <w:rFonts w:ascii="Bookman Old Style" w:hAnsi="Bookman Old Style"/>
          <w:sz w:val="22"/>
          <w:szCs w:val="22"/>
        </w:rPr>
        <w:t>ad of steel wool in the metal</w:t>
      </w:r>
      <w:r w:rsidRPr="000B0126">
        <w:rPr>
          <w:rFonts w:ascii="Bookman Old Style" w:hAnsi="Bookman Old Style"/>
          <w:sz w:val="22"/>
          <w:szCs w:val="22"/>
        </w:rPr>
        <w:t xml:space="preserve"> </w:t>
      </w:r>
      <w:r>
        <w:rPr>
          <w:rFonts w:ascii="Bookman Old Style" w:hAnsi="Bookman Old Style"/>
          <w:sz w:val="22"/>
          <w:szCs w:val="22"/>
        </w:rPr>
        <w:t xml:space="preserve">sample </w:t>
      </w:r>
      <w:r w:rsidRPr="000B0126">
        <w:rPr>
          <w:rFonts w:ascii="Bookman Old Style" w:hAnsi="Bookman Old Style"/>
          <w:sz w:val="22"/>
          <w:szCs w:val="22"/>
        </w:rPr>
        <w:t xml:space="preserve">cup. </w:t>
      </w:r>
    </w:p>
    <w:p w14:paraId="5B99724F"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Pr>
          <w:rFonts w:ascii="Bookman Old Style" w:hAnsi="Bookman Old Style"/>
          <w:sz w:val="22"/>
          <w:szCs w:val="22"/>
        </w:rPr>
        <w:t>Weigh the metal</w:t>
      </w:r>
      <w:r w:rsidRPr="000B0126">
        <w:rPr>
          <w:rFonts w:ascii="Bookman Old Style" w:hAnsi="Bookman Old Style"/>
          <w:sz w:val="22"/>
          <w:szCs w:val="22"/>
        </w:rPr>
        <w:t xml:space="preserve"> </w:t>
      </w:r>
      <w:r>
        <w:rPr>
          <w:rFonts w:ascii="Bookman Old Style" w:hAnsi="Bookman Old Style"/>
          <w:sz w:val="22"/>
          <w:szCs w:val="22"/>
        </w:rPr>
        <w:t xml:space="preserve">sample </w:t>
      </w:r>
      <w:r w:rsidRPr="000B0126">
        <w:rPr>
          <w:rFonts w:ascii="Bookman Old Style" w:hAnsi="Bookman Old Style"/>
          <w:sz w:val="22"/>
          <w:szCs w:val="22"/>
        </w:rPr>
        <w:t>cup with the wool in it using the triple beam balance</w:t>
      </w:r>
      <w:r>
        <w:rPr>
          <w:rFonts w:ascii="Bookman Old Style" w:hAnsi="Bookman Old Style"/>
          <w:sz w:val="22"/>
          <w:szCs w:val="22"/>
        </w:rPr>
        <w:t>.  Record the mass of the metal sample cup.</w:t>
      </w:r>
    </w:p>
    <w:p w14:paraId="28C32BD9"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Pr>
          <w:rFonts w:ascii="Bookman Old Style" w:hAnsi="Bookman Old Style"/>
          <w:sz w:val="22"/>
          <w:szCs w:val="22"/>
        </w:rPr>
        <w:t>Pipette 5 mL of bio</w:t>
      </w:r>
      <w:r w:rsidRPr="000B0126">
        <w:rPr>
          <w:rFonts w:ascii="Bookman Old Style" w:hAnsi="Bookman Old Style"/>
          <w:sz w:val="22"/>
          <w:szCs w:val="22"/>
        </w:rPr>
        <w:t xml:space="preserve">diesel into </w:t>
      </w:r>
      <w:r>
        <w:rPr>
          <w:rFonts w:ascii="Bookman Old Style" w:hAnsi="Bookman Old Style"/>
          <w:sz w:val="22"/>
          <w:szCs w:val="22"/>
        </w:rPr>
        <w:t>the</w:t>
      </w:r>
      <w:r w:rsidRPr="000B0126">
        <w:rPr>
          <w:rFonts w:ascii="Bookman Old Style" w:hAnsi="Bookman Old Style"/>
          <w:sz w:val="22"/>
          <w:szCs w:val="22"/>
        </w:rPr>
        <w:t xml:space="preserve"> </w:t>
      </w:r>
      <w:r>
        <w:rPr>
          <w:rFonts w:ascii="Bookman Old Style" w:hAnsi="Bookman Old Style"/>
          <w:sz w:val="22"/>
          <w:szCs w:val="22"/>
        </w:rPr>
        <w:t xml:space="preserve">metal sample cup.  </w:t>
      </w:r>
    </w:p>
    <w:p w14:paraId="6275F3EE"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Pr>
          <w:rFonts w:ascii="Bookman Old Style" w:hAnsi="Bookman Old Style"/>
          <w:sz w:val="22"/>
          <w:szCs w:val="22"/>
        </w:rPr>
        <w:t>Measure the metal sample cup with the biodiesel in it.  Record the mass of both and determine the mass of the biodiesel.</w:t>
      </w:r>
    </w:p>
    <w:p w14:paraId="621BD1F8"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Pr>
          <w:rFonts w:ascii="Bookman Old Style" w:hAnsi="Bookman Old Style"/>
          <w:sz w:val="22"/>
          <w:szCs w:val="22"/>
        </w:rPr>
        <w:t xml:space="preserve">Place the metal sample cup with the biodiesel on top of a hot plate.  Turn on the hot plate.  </w:t>
      </w:r>
    </w:p>
    <w:p w14:paraId="6052EF22"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Pr>
          <w:rFonts w:ascii="Bookman Old Style" w:hAnsi="Bookman Old Style"/>
          <w:sz w:val="22"/>
          <w:szCs w:val="22"/>
        </w:rPr>
        <w:t xml:space="preserve">Allow the metal cup to get hot, then ignite the biodiesel will inside by using a match.  </w:t>
      </w:r>
      <w:r w:rsidRPr="00630E1F">
        <w:rPr>
          <w:rFonts w:ascii="Bookman Old Style" w:hAnsi="Bookman Old Style"/>
          <w:b/>
          <w:sz w:val="22"/>
          <w:szCs w:val="22"/>
        </w:rPr>
        <w:t>Exercise extreme caution</w:t>
      </w:r>
      <w:r>
        <w:rPr>
          <w:rFonts w:ascii="Bookman Old Style" w:hAnsi="Bookman Old Style"/>
          <w:sz w:val="22"/>
          <w:szCs w:val="22"/>
        </w:rPr>
        <w:t>.</w:t>
      </w:r>
    </w:p>
    <w:p w14:paraId="68ACD599"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Pr>
          <w:rFonts w:ascii="Bookman Old Style" w:hAnsi="Bookman Old Style"/>
          <w:sz w:val="22"/>
          <w:szCs w:val="22"/>
        </w:rPr>
        <w:t>Using tongs, transfer the metal cup from the hot plate and place it 2 inches below the soft drink can on the ring stand.</w:t>
      </w:r>
    </w:p>
    <w:p w14:paraId="498B3E26"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Pr>
          <w:rFonts w:ascii="Bookman Old Style" w:hAnsi="Bookman Old Style"/>
          <w:sz w:val="22"/>
          <w:szCs w:val="22"/>
        </w:rPr>
        <w:t>Allow the heat from the burning biodiesel to warm the water in the soft drink can.  If the biodiesel stops burning but there is still biodiesel left in the metal cup, reignite the biodiesel using a match.</w:t>
      </w:r>
    </w:p>
    <w:p w14:paraId="7DDC2366"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Pr>
          <w:rFonts w:ascii="Bookman Old Style" w:hAnsi="Bookman Old Style"/>
          <w:sz w:val="22"/>
          <w:szCs w:val="22"/>
        </w:rPr>
        <w:t>Once the biodiesel has completely burned so that no more is left, record the final temperature of the water in the soft drink can.</w:t>
      </w:r>
    </w:p>
    <w:p w14:paraId="0146F9F8"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Pr>
          <w:rFonts w:ascii="Bookman Old Style" w:hAnsi="Bookman Old Style"/>
          <w:sz w:val="22"/>
          <w:szCs w:val="22"/>
        </w:rPr>
        <w:t>Allow the metal cup to cool to room temperature, then weigh it on the scale to determine the mass of any residual biodiesel.</w:t>
      </w:r>
    </w:p>
    <w:p w14:paraId="1AF04097" w14:textId="77777777" w:rsidR="00337CAD" w:rsidRDefault="00337CAD" w:rsidP="00337CAD">
      <w:pPr>
        <w:numPr>
          <w:ilvl w:val="1"/>
          <w:numId w:val="19"/>
        </w:numPr>
        <w:tabs>
          <w:tab w:val="clear" w:pos="1080"/>
          <w:tab w:val="num" w:pos="720"/>
        </w:tabs>
        <w:ind w:left="720"/>
        <w:rPr>
          <w:rFonts w:ascii="Bookman Old Style" w:hAnsi="Bookman Old Style"/>
          <w:color w:val="000000"/>
          <w:sz w:val="22"/>
          <w:szCs w:val="22"/>
        </w:rPr>
      </w:pPr>
      <w:r w:rsidRPr="007722CD">
        <w:rPr>
          <w:rFonts w:ascii="Bookman Old Style" w:hAnsi="Bookman Old Style"/>
          <w:color w:val="000000"/>
          <w:sz w:val="22"/>
          <w:szCs w:val="22"/>
        </w:rPr>
        <w:lastRenderedPageBreak/>
        <w:t xml:space="preserve">Calculate the heat of combustion of </w:t>
      </w:r>
      <w:r>
        <w:rPr>
          <w:rFonts w:ascii="Bookman Old Style" w:hAnsi="Bookman Old Style"/>
          <w:color w:val="000000"/>
          <w:sz w:val="22"/>
          <w:szCs w:val="22"/>
        </w:rPr>
        <w:t xml:space="preserve">the </w:t>
      </w:r>
      <w:r w:rsidRPr="007722CD">
        <w:rPr>
          <w:rFonts w:ascii="Bookman Old Style" w:hAnsi="Bookman Old Style"/>
          <w:color w:val="000000"/>
          <w:sz w:val="22"/>
          <w:szCs w:val="22"/>
        </w:rPr>
        <w:t>bio</w:t>
      </w:r>
      <w:r>
        <w:rPr>
          <w:rFonts w:ascii="Bookman Old Style" w:hAnsi="Bookman Old Style"/>
          <w:color w:val="000000"/>
          <w:sz w:val="22"/>
          <w:szCs w:val="22"/>
        </w:rPr>
        <w:t>diesel per gram of bio</w:t>
      </w:r>
      <w:r w:rsidRPr="007722CD">
        <w:rPr>
          <w:rFonts w:ascii="Bookman Old Style" w:hAnsi="Bookman Old Style"/>
          <w:color w:val="000000"/>
          <w:sz w:val="22"/>
          <w:szCs w:val="22"/>
        </w:rPr>
        <w:t>die</w:t>
      </w:r>
      <w:r>
        <w:rPr>
          <w:rFonts w:ascii="Bookman Old Style" w:hAnsi="Bookman Old Style"/>
          <w:color w:val="000000"/>
          <w:sz w:val="22"/>
          <w:szCs w:val="22"/>
        </w:rPr>
        <w:t>sel.</w:t>
      </w:r>
    </w:p>
    <w:p w14:paraId="0DEA9BC1" w14:textId="77777777" w:rsidR="00337CAD" w:rsidRPr="007722CD" w:rsidRDefault="00337CAD" w:rsidP="00337CAD">
      <w:pPr>
        <w:numPr>
          <w:ilvl w:val="1"/>
          <w:numId w:val="19"/>
        </w:numPr>
        <w:tabs>
          <w:tab w:val="clear" w:pos="1080"/>
          <w:tab w:val="num" w:pos="720"/>
        </w:tabs>
        <w:ind w:left="720"/>
        <w:rPr>
          <w:rFonts w:ascii="Bookman Old Style" w:hAnsi="Bookman Old Style"/>
          <w:color w:val="000000"/>
          <w:sz w:val="22"/>
          <w:szCs w:val="22"/>
        </w:rPr>
      </w:pPr>
      <w:r>
        <w:rPr>
          <w:rFonts w:ascii="Bookman Old Style" w:hAnsi="Bookman Old Style"/>
          <w:sz w:val="22"/>
          <w:szCs w:val="22"/>
        </w:rPr>
        <w:t>Compare the bio</w:t>
      </w:r>
      <w:r w:rsidRPr="000B0126">
        <w:rPr>
          <w:rFonts w:ascii="Bookman Old Style" w:hAnsi="Bookman Old Style"/>
          <w:sz w:val="22"/>
          <w:szCs w:val="22"/>
        </w:rPr>
        <w:t>diesel</w:t>
      </w:r>
      <w:r>
        <w:rPr>
          <w:rFonts w:ascii="Bookman Old Style" w:hAnsi="Bookman Old Style"/>
          <w:sz w:val="22"/>
          <w:szCs w:val="22"/>
        </w:rPr>
        <w:t>’s</w:t>
      </w:r>
      <w:r w:rsidRPr="000B0126">
        <w:rPr>
          <w:rFonts w:ascii="Bookman Old Style" w:hAnsi="Bookman Old Style"/>
          <w:sz w:val="22"/>
          <w:szCs w:val="22"/>
        </w:rPr>
        <w:t xml:space="preserve"> heat of combustion with that of commercial diesel fuel.</w:t>
      </w:r>
    </w:p>
    <w:p w14:paraId="7C65F13F" w14:textId="77777777" w:rsidR="00337CAD" w:rsidRPr="000B0126" w:rsidRDefault="00337CAD" w:rsidP="00337CAD">
      <w:pPr>
        <w:rPr>
          <w:rFonts w:ascii="Bookman Old Style" w:hAnsi="Bookman Old Style"/>
          <w:sz w:val="22"/>
          <w:szCs w:val="22"/>
        </w:rPr>
      </w:pPr>
    </w:p>
    <w:p w14:paraId="6DE4F3EF" w14:textId="77777777" w:rsidR="00337CAD" w:rsidRDefault="00337CAD" w:rsidP="00337CAD">
      <w:pPr>
        <w:rPr>
          <w:rFonts w:ascii="Bookman Old Style" w:hAnsi="Bookman Old Style"/>
          <w:sz w:val="22"/>
          <w:szCs w:val="22"/>
        </w:rPr>
      </w:pPr>
      <w:r w:rsidRPr="00D147EE">
        <w:rPr>
          <w:rFonts w:ascii="Bookman Old Style" w:hAnsi="Bookman Old Style"/>
          <w:b/>
          <w:sz w:val="22"/>
          <w:szCs w:val="22"/>
          <w:u w:val="single"/>
        </w:rPr>
        <w:t>Data</w:t>
      </w:r>
      <w:r>
        <w:rPr>
          <w:rFonts w:ascii="Bookman Old Style" w:hAnsi="Bookman Old Style"/>
          <w:b/>
          <w:sz w:val="22"/>
          <w:szCs w:val="22"/>
          <w:u w:val="single"/>
        </w:rPr>
        <w:t xml:space="preserve"> for part 2</w:t>
      </w:r>
      <w:r w:rsidRPr="00D147EE">
        <w:rPr>
          <w:rFonts w:ascii="Bookman Old Style" w:hAnsi="Bookman Old Style"/>
          <w:b/>
          <w:sz w:val="22"/>
          <w:szCs w:val="22"/>
          <w:u w:val="single"/>
        </w:rPr>
        <w:t xml:space="preserve"> (</w:t>
      </w:r>
      <w:r>
        <w:rPr>
          <w:rFonts w:ascii="Bookman Old Style" w:hAnsi="Bookman Old Style"/>
          <w:b/>
          <w:sz w:val="22"/>
          <w:szCs w:val="22"/>
          <w:u w:val="single"/>
        </w:rPr>
        <w:t>heat of combustion of biodiesel</w:t>
      </w:r>
      <w:r w:rsidRPr="00D147EE">
        <w:rPr>
          <w:rFonts w:ascii="Bookman Old Style" w:hAnsi="Bookman Old Style"/>
          <w:b/>
          <w:sz w:val="22"/>
          <w:szCs w:val="22"/>
          <w:u w:val="single"/>
        </w:rPr>
        <w:t>)</w:t>
      </w:r>
      <w:r w:rsidRPr="00D147EE">
        <w:rPr>
          <w:rFonts w:ascii="Bookman Old Style" w:hAnsi="Bookman Old Style"/>
          <w:b/>
          <w:sz w:val="22"/>
          <w:szCs w:val="22"/>
        </w:rPr>
        <w:t>:</w:t>
      </w:r>
    </w:p>
    <w:p w14:paraId="036F0B98" w14:textId="77777777" w:rsidR="00337CAD" w:rsidRDefault="00337CAD" w:rsidP="00337CAD">
      <w:pPr>
        <w:rPr>
          <w:rFonts w:ascii="Bookman Old Style" w:hAnsi="Bookman Old Style"/>
          <w:sz w:val="22"/>
          <w:szCs w:val="22"/>
        </w:rPr>
      </w:pPr>
    </w:p>
    <w:p w14:paraId="561C6BC2" w14:textId="77777777" w:rsidR="00337CAD" w:rsidRPr="00974931" w:rsidRDefault="00337CAD" w:rsidP="00337CAD">
      <w:pPr>
        <w:rPr>
          <w:rFonts w:ascii="Bookman Old Style" w:hAnsi="Bookman Old Style"/>
          <w:b/>
          <w:i/>
          <w:sz w:val="22"/>
          <w:szCs w:val="22"/>
        </w:rPr>
      </w:pPr>
      <w:r>
        <w:rPr>
          <w:rFonts w:ascii="Bookman Old Style" w:hAnsi="Bookman Old Style"/>
          <w:b/>
          <w:i/>
          <w:sz w:val="22"/>
          <w:szCs w:val="22"/>
        </w:rPr>
        <w:t>Heat of combustion</w:t>
      </w:r>
    </w:p>
    <w:p w14:paraId="1B5ECB65"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1</w:t>
      </w:r>
      <w:r w:rsidRPr="00974931">
        <w:rPr>
          <w:rFonts w:ascii="Bookman Old Style" w:hAnsi="Bookman Old Style"/>
          <w:sz w:val="22"/>
          <w:szCs w:val="22"/>
        </w:rPr>
        <w:t xml:space="preserve">.  Mass of an empty </w:t>
      </w:r>
      <w:r>
        <w:rPr>
          <w:rFonts w:ascii="Bookman Old Style" w:hAnsi="Bookman Old Style"/>
          <w:sz w:val="22"/>
          <w:szCs w:val="22"/>
        </w:rPr>
        <w:t>metal sample cup (in g)</w:t>
      </w:r>
      <w:r>
        <w:rPr>
          <w:rFonts w:ascii="Bookman Old Style" w:hAnsi="Bookman Old Style"/>
          <w:sz w:val="22"/>
          <w:szCs w:val="22"/>
        </w:rPr>
        <w:tab/>
      </w:r>
      <w:r>
        <w:rPr>
          <w:rFonts w:ascii="Bookman Old Style" w:hAnsi="Bookman Old Style"/>
          <w:sz w:val="22"/>
          <w:szCs w:val="22"/>
        </w:rPr>
        <w:tab/>
      </w:r>
      <w:r w:rsidRPr="00974931">
        <w:rPr>
          <w:rFonts w:ascii="Bookman Old Style" w:hAnsi="Bookman Old Style"/>
          <w:sz w:val="22"/>
          <w:szCs w:val="22"/>
        </w:rPr>
        <w:t>___________________________________</w:t>
      </w:r>
    </w:p>
    <w:p w14:paraId="1EAD93F8" w14:textId="77777777" w:rsidR="00337CAD" w:rsidRPr="00974931" w:rsidRDefault="00337CAD" w:rsidP="00337CAD">
      <w:pPr>
        <w:rPr>
          <w:rFonts w:ascii="Bookman Old Style" w:hAnsi="Bookman Old Style"/>
          <w:sz w:val="22"/>
          <w:szCs w:val="22"/>
        </w:rPr>
      </w:pPr>
    </w:p>
    <w:p w14:paraId="0412665E"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2</w:t>
      </w:r>
      <w:r w:rsidRPr="00974931">
        <w:rPr>
          <w:rFonts w:ascii="Bookman Old Style" w:hAnsi="Bookman Old Style"/>
          <w:sz w:val="22"/>
          <w:szCs w:val="22"/>
        </w:rPr>
        <w:t xml:space="preserve">.  Mass of a </w:t>
      </w:r>
      <w:r>
        <w:rPr>
          <w:rFonts w:ascii="Bookman Old Style" w:hAnsi="Bookman Old Style"/>
          <w:sz w:val="22"/>
          <w:szCs w:val="22"/>
        </w:rPr>
        <w:t>metal sample cup with biodiesel prior to combustion (in g)</w:t>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t>___________________________________</w:t>
      </w:r>
    </w:p>
    <w:p w14:paraId="50EDCC62" w14:textId="77777777" w:rsidR="00337CAD" w:rsidRPr="00974931" w:rsidRDefault="00337CAD" w:rsidP="00337CAD">
      <w:pPr>
        <w:rPr>
          <w:rFonts w:ascii="Bookman Old Style" w:hAnsi="Bookman Old Style"/>
          <w:sz w:val="22"/>
          <w:szCs w:val="22"/>
        </w:rPr>
      </w:pPr>
    </w:p>
    <w:p w14:paraId="4DC6BA32" w14:textId="77777777" w:rsidR="00337CAD" w:rsidRDefault="00337CAD" w:rsidP="00337CAD">
      <w:pPr>
        <w:rPr>
          <w:rFonts w:ascii="Bookman Old Style" w:hAnsi="Bookman Old Style"/>
          <w:sz w:val="22"/>
          <w:szCs w:val="22"/>
        </w:rPr>
      </w:pPr>
      <w:r>
        <w:rPr>
          <w:rFonts w:ascii="Bookman Old Style" w:hAnsi="Bookman Old Style"/>
          <w:sz w:val="22"/>
          <w:szCs w:val="22"/>
        </w:rPr>
        <w:t>3</w:t>
      </w:r>
      <w:r w:rsidRPr="00974931">
        <w:rPr>
          <w:rFonts w:ascii="Bookman Old Style" w:hAnsi="Bookman Old Style"/>
          <w:sz w:val="22"/>
          <w:szCs w:val="22"/>
        </w:rPr>
        <w:t xml:space="preserve">.  Mass of </w:t>
      </w:r>
      <w:r>
        <w:rPr>
          <w:rFonts w:ascii="Bookman Old Style" w:hAnsi="Bookman Old Style"/>
          <w:sz w:val="22"/>
          <w:szCs w:val="22"/>
        </w:rPr>
        <w:t>biodiesel</w:t>
      </w:r>
      <w:r w:rsidRPr="00974931">
        <w:rPr>
          <w:rFonts w:ascii="Bookman Old Style" w:hAnsi="Bookman Old Style"/>
          <w:sz w:val="22"/>
          <w:szCs w:val="22"/>
        </w:rPr>
        <w:t xml:space="preserve"> </w:t>
      </w:r>
      <w:r>
        <w:rPr>
          <w:rFonts w:ascii="Bookman Old Style" w:hAnsi="Bookman Old Style"/>
          <w:sz w:val="22"/>
          <w:szCs w:val="22"/>
        </w:rPr>
        <w:t xml:space="preserve">prior to combustion </w:t>
      </w:r>
      <w:r w:rsidRPr="00974931">
        <w:rPr>
          <w:rFonts w:ascii="Bookman Old Style" w:hAnsi="Bookman Old Style"/>
          <w:sz w:val="22"/>
          <w:szCs w:val="22"/>
        </w:rPr>
        <w:t>(in g)</w:t>
      </w:r>
      <w:r w:rsidRPr="00974931">
        <w:rPr>
          <w:rFonts w:ascii="Bookman Old Style" w:hAnsi="Bookman Old Style"/>
          <w:sz w:val="22"/>
          <w:szCs w:val="22"/>
        </w:rPr>
        <w:tab/>
      </w:r>
      <w:r>
        <w:rPr>
          <w:rFonts w:ascii="Bookman Old Style" w:hAnsi="Bookman Old Style"/>
          <w:i/>
          <w:sz w:val="22"/>
          <w:szCs w:val="22"/>
        </w:rPr>
        <w:t>line 2 – line 1</w:t>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t>___________________________________</w:t>
      </w:r>
    </w:p>
    <w:p w14:paraId="5BE1EDE6" w14:textId="77777777" w:rsidR="00337CAD" w:rsidRDefault="00337CAD" w:rsidP="00337CAD">
      <w:pPr>
        <w:rPr>
          <w:rFonts w:ascii="Bookman Old Style" w:hAnsi="Bookman Old Style"/>
          <w:sz w:val="22"/>
          <w:szCs w:val="22"/>
        </w:rPr>
      </w:pPr>
    </w:p>
    <w:p w14:paraId="05707350" w14:textId="77777777" w:rsidR="00337CAD" w:rsidRDefault="00337CAD" w:rsidP="00337CAD">
      <w:pPr>
        <w:rPr>
          <w:rFonts w:ascii="Bookman Old Style" w:hAnsi="Bookman Old Style"/>
          <w:sz w:val="22"/>
          <w:szCs w:val="22"/>
        </w:rPr>
      </w:pPr>
      <w:r>
        <w:rPr>
          <w:rFonts w:ascii="Bookman Old Style" w:hAnsi="Bookman Old Style"/>
          <w:sz w:val="22"/>
          <w:szCs w:val="22"/>
        </w:rPr>
        <w:t>4</w:t>
      </w:r>
      <w:r w:rsidRPr="00974931">
        <w:rPr>
          <w:rFonts w:ascii="Bookman Old Style" w:hAnsi="Bookman Old Style"/>
          <w:sz w:val="22"/>
          <w:szCs w:val="22"/>
        </w:rPr>
        <w:t xml:space="preserve">.  </w:t>
      </w:r>
      <w:r>
        <w:rPr>
          <w:rFonts w:ascii="Bookman Old Style" w:hAnsi="Bookman Old Style"/>
          <w:sz w:val="22"/>
          <w:szCs w:val="22"/>
        </w:rPr>
        <w:t>Mass of metal cup after biodiesel combustion (in g)</w:t>
      </w:r>
      <w:r w:rsidRPr="00974931">
        <w:rPr>
          <w:rFonts w:ascii="Bookman Old Style" w:hAnsi="Bookman Old Style"/>
          <w:sz w:val="22"/>
          <w:szCs w:val="22"/>
        </w:rPr>
        <w:t xml:space="preserve">   </w:t>
      </w:r>
      <w:r w:rsidRPr="00974931">
        <w:rPr>
          <w:rFonts w:ascii="Bookman Old Style" w:hAnsi="Bookman Old Style"/>
          <w:sz w:val="22"/>
          <w:szCs w:val="22"/>
        </w:rPr>
        <w:tab/>
        <w:t>___________________________________</w:t>
      </w:r>
    </w:p>
    <w:p w14:paraId="460486F9" w14:textId="77777777" w:rsidR="00337CAD" w:rsidRDefault="00337CAD" w:rsidP="00337CAD">
      <w:pPr>
        <w:spacing w:before="240"/>
        <w:rPr>
          <w:rFonts w:ascii="Bookman Old Style" w:hAnsi="Bookman Old Style"/>
          <w:sz w:val="22"/>
          <w:szCs w:val="22"/>
        </w:rPr>
      </w:pPr>
      <w:r>
        <w:rPr>
          <w:rFonts w:ascii="Bookman Old Style" w:hAnsi="Bookman Old Style"/>
          <w:sz w:val="22"/>
          <w:szCs w:val="22"/>
        </w:rPr>
        <w:t>5.  Mass change of metal cup (in g)</w:t>
      </w:r>
      <w:r w:rsidRPr="007162F7">
        <w:rPr>
          <w:rFonts w:ascii="Bookman Old Style" w:hAnsi="Bookman Old Style"/>
          <w:i/>
          <w:sz w:val="22"/>
          <w:szCs w:val="22"/>
        </w:rPr>
        <w:t xml:space="preserve"> line 3 – line 4</w:t>
      </w:r>
    </w:p>
    <w:p w14:paraId="36BAE02A" w14:textId="77777777" w:rsidR="00337CAD" w:rsidRPr="00974931" w:rsidRDefault="00337CAD" w:rsidP="00337CAD">
      <w:pPr>
        <w:ind w:firstLine="720"/>
        <w:rPr>
          <w:rFonts w:ascii="Bookman Old Style" w:hAnsi="Bookman Old Style"/>
          <w:sz w:val="22"/>
          <w:szCs w:val="22"/>
        </w:rPr>
      </w:pPr>
      <w:r w:rsidRPr="00974931">
        <w:rPr>
          <w:rFonts w:ascii="Bookman Old Style" w:hAnsi="Bookman Old Style"/>
          <w:sz w:val="22"/>
          <w:szCs w:val="22"/>
        </w:rPr>
        <w:t>___________________________________</w:t>
      </w:r>
    </w:p>
    <w:p w14:paraId="3A367FB4" w14:textId="77777777" w:rsidR="00337CAD" w:rsidRPr="00974931" w:rsidRDefault="00337CAD" w:rsidP="00337CAD">
      <w:pPr>
        <w:rPr>
          <w:rFonts w:ascii="Bookman Old Style" w:hAnsi="Bookman Old Style"/>
          <w:sz w:val="22"/>
          <w:szCs w:val="22"/>
        </w:rPr>
      </w:pPr>
    </w:p>
    <w:p w14:paraId="57CDEB10" w14:textId="77777777" w:rsidR="00337CAD" w:rsidRDefault="00337CAD" w:rsidP="00337CAD">
      <w:pPr>
        <w:rPr>
          <w:rFonts w:ascii="Bookman Old Style" w:hAnsi="Bookman Old Style"/>
          <w:sz w:val="22"/>
          <w:szCs w:val="22"/>
        </w:rPr>
      </w:pPr>
      <w:r>
        <w:rPr>
          <w:rFonts w:ascii="Bookman Old Style" w:hAnsi="Bookman Old Style"/>
          <w:sz w:val="22"/>
          <w:szCs w:val="22"/>
        </w:rPr>
        <w:t>6</w:t>
      </w:r>
      <w:r w:rsidRPr="00974931">
        <w:rPr>
          <w:rFonts w:ascii="Bookman Old Style" w:hAnsi="Bookman Old Style"/>
          <w:sz w:val="22"/>
          <w:szCs w:val="22"/>
        </w:rPr>
        <w:t xml:space="preserve">.  </w:t>
      </w:r>
      <w:r>
        <w:rPr>
          <w:rFonts w:ascii="Bookman Old Style" w:hAnsi="Bookman Old Style"/>
          <w:sz w:val="22"/>
          <w:szCs w:val="22"/>
        </w:rPr>
        <w:t>Amount of water added into empty soft drink can (in mL)</w:t>
      </w:r>
      <w:r w:rsidRPr="00974931">
        <w:rPr>
          <w:rFonts w:ascii="Bookman Old Style" w:hAnsi="Bookman Old Style"/>
          <w:sz w:val="22"/>
          <w:szCs w:val="22"/>
        </w:rPr>
        <w:tab/>
      </w:r>
    </w:p>
    <w:p w14:paraId="11BFBA61"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 xml:space="preserve">  </w:t>
      </w:r>
      <w:r>
        <w:rPr>
          <w:rFonts w:ascii="Bookman Old Style" w:hAnsi="Bookman Old Style"/>
          <w:sz w:val="22"/>
          <w:szCs w:val="22"/>
        </w:rPr>
        <w:tab/>
      </w:r>
      <w:r w:rsidRPr="00974931">
        <w:rPr>
          <w:rFonts w:ascii="Bookman Old Style" w:hAnsi="Bookman Old Style"/>
          <w:sz w:val="22"/>
          <w:szCs w:val="22"/>
        </w:rPr>
        <w:t>___________________________________</w:t>
      </w:r>
    </w:p>
    <w:p w14:paraId="035DCE7E" w14:textId="77777777" w:rsidR="00337CAD" w:rsidRDefault="00337CAD" w:rsidP="00337CAD">
      <w:pPr>
        <w:rPr>
          <w:rFonts w:ascii="Bookman Old Style" w:hAnsi="Bookman Old Style"/>
          <w:sz w:val="22"/>
          <w:szCs w:val="22"/>
        </w:rPr>
      </w:pPr>
    </w:p>
    <w:p w14:paraId="40C7748A" w14:textId="77777777" w:rsidR="00337CAD" w:rsidRDefault="00337CAD" w:rsidP="00337CAD">
      <w:pPr>
        <w:rPr>
          <w:rFonts w:ascii="Bookman Old Style" w:hAnsi="Bookman Old Style"/>
          <w:sz w:val="22"/>
          <w:szCs w:val="22"/>
        </w:rPr>
      </w:pPr>
      <w:r>
        <w:rPr>
          <w:rFonts w:ascii="Bookman Old Style" w:hAnsi="Bookman Old Style"/>
          <w:sz w:val="22"/>
          <w:szCs w:val="22"/>
        </w:rPr>
        <w:t>7</w:t>
      </w:r>
      <w:r w:rsidRPr="00974931">
        <w:rPr>
          <w:rFonts w:ascii="Bookman Old Style" w:hAnsi="Bookman Old Style"/>
          <w:sz w:val="22"/>
          <w:szCs w:val="22"/>
        </w:rPr>
        <w:t xml:space="preserve">.  Density (d) of </w:t>
      </w:r>
      <w:r>
        <w:rPr>
          <w:rFonts w:ascii="Bookman Old Style" w:hAnsi="Bookman Old Style"/>
          <w:sz w:val="22"/>
          <w:szCs w:val="22"/>
        </w:rPr>
        <w:t>water</w:t>
      </w:r>
      <w:r w:rsidRPr="00974931">
        <w:rPr>
          <w:rFonts w:ascii="Bookman Old Style" w:hAnsi="Bookman Old Style"/>
          <w:sz w:val="22"/>
          <w:szCs w:val="22"/>
        </w:rPr>
        <w:t xml:space="preserve"> (g/mL)</w:t>
      </w:r>
    </w:p>
    <w:p w14:paraId="3ECEB7E3" w14:textId="77777777" w:rsidR="00337CAD" w:rsidRPr="00974931" w:rsidRDefault="00337CAD" w:rsidP="00337CAD">
      <w:pPr>
        <w:rPr>
          <w:rFonts w:ascii="Bookman Old Style" w:hAnsi="Bookman Old Style"/>
          <w:sz w:val="22"/>
          <w:szCs w:val="22"/>
        </w:rPr>
      </w:pPr>
      <w:r w:rsidRPr="00974931">
        <w:rPr>
          <w:rFonts w:ascii="Bookman Old Style" w:hAnsi="Bookman Old Style"/>
          <w:sz w:val="22"/>
          <w:szCs w:val="22"/>
        </w:rPr>
        <w:t xml:space="preserve">   </w:t>
      </w:r>
      <w:r w:rsidRPr="00974931">
        <w:rPr>
          <w:rFonts w:ascii="Bookman Old Style" w:hAnsi="Bookman Old Style"/>
          <w:sz w:val="22"/>
          <w:szCs w:val="22"/>
        </w:rPr>
        <w:tab/>
        <w:t>___________________________________</w:t>
      </w:r>
    </w:p>
    <w:p w14:paraId="1B714C92" w14:textId="77777777" w:rsidR="00337CAD" w:rsidRPr="00974931" w:rsidRDefault="00337CAD" w:rsidP="00337CAD">
      <w:pPr>
        <w:rPr>
          <w:rFonts w:ascii="Bookman Old Style" w:hAnsi="Bookman Old Style"/>
          <w:sz w:val="22"/>
          <w:szCs w:val="22"/>
        </w:rPr>
      </w:pPr>
      <w:r w:rsidRPr="00974931">
        <w:rPr>
          <w:rFonts w:ascii="Bookman Old Style" w:hAnsi="Bookman Old Style"/>
          <w:sz w:val="22"/>
          <w:szCs w:val="22"/>
        </w:rPr>
        <w:tab/>
      </w:r>
    </w:p>
    <w:p w14:paraId="64932CFE" w14:textId="77777777" w:rsidR="00337CAD" w:rsidRDefault="00337CAD" w:rsidP="00337CAD">
      <w:pPr>
        <w:rPr>
          <w:rFonts w:ascii="Bookman Old Style" w:hAnsi="Bookman Old Style"/>
          <w:sz w:val="22"/>
          <w:szCs w:val="22"/>
        </w:rPr>
      </w:pPr>
      <w:r>
        <w:rPr>
          <w:rFonts w:ascii="Bookman Old Style" w:hAnsi="Bookman Old Style"/>
          <w:sz w:val="22"/>
          <w:szCs w:val="22"/>
        </w:rPr>
        <w:t>8</w:t>
      </w:r>
      <w:r w:rsidRPr="00974931">
        <w:rPr>
          <w:rFonts w:ascii="Bookman Old Style" w:hAnsi="Bookman Old Style"/>
          <w:sz w:val="22"/>
          <w:szCs w:val="22"/>
        </w:rPr>
        <w:t xml:space="preserve">.  </w:t>
      </w:r>
      <w:r>
        <w:rPr>
          <w:rFonts w:ascii="Bookman Old Style" w:hAnsi="Bookman Old Style"/>
          <w:sz w:val="22"/>
          <w:szCs w:val="22"/>
        </w:rPr>
        <w:t>Mass of water in soft drink can (in g)</w:t>
      </w:r>
    </w:p>
    <w:p w14:paraId="7D31EFB3" w14:textId="77777777" w:rsidR="00337CAD" w:rsidRDefault="00337CAD" w:rsidP="00337CAD">
      <w:pPr>
        <w:rPr>
          <w:rFonts w:ascii="Bookman Old Style" w:hAnsi="Bookman Old Style"/>
          <w:sz w:val="22"/>
          <w:szCs w:val="22"/>
        </w:rPr>
      </w:pPr>
      <w:r w:rsidRPr="00974931">
        <w:rPr>
          <w:rFonts w:ascii="Bookman Old Style" w:hAnsi="Bookman Old Style"/>
          <w:sz w:val="22"/>
          <w:szCs w:val="22"/>
        </w:rPr>
        <w:t xml:space="preserve">   </w:t>
      </w:r>
      <w:r w:rsidRPr="00974931">
        <w:rPr>
          <w:rFonts w:ascii="Bookman Old Style" w:hAnsi="Bookman Old Style"/>
          <w:sz w:val="22"/>
          <w:szCs w:val="22"/>
        </w:rPr>
        <w:tab/>
        <w:t>___________________________________</w:t>
      </w:r>
    </w:p>
    <w:p w14:paraId="7FC5A7A6" w14:textId="77777777" w:rsidR="00337CAD" w:rsidRDefault="00337CAD" w:rsidP="00337CAD">
      <w:pPr>
        <w:rPr>
          <w:rFonts w:ascii="Bookman Old Style" w:hAnsi="Bookman Old Style"/>
          <w:sz w:val="22"/>
          <w:szCs w:val="22"/>
        </w:rPr>
      </w:pPr>
    </w:p>
    <w:p w14:paraId="5CBD94CC" w14:textId="77777777" w:rsidR="00337CAD" w:rsidRDefault="00337CAD" w:rsidP="00337CAD">
      <w:pPr>
        <w:rPr>
          <w:rFonts w:ascii="Bookman Old Style" w:hAnsi="Bookman Old Style"/>
          <w:sz w:val="22"/>
          <w:szCs w:val="22"/>
        </w:rPr>
      </w:pPr>
      <w:r>
        <w:rPr>
          <w:rFonts w:ascii="Bookman Old Style" w:hAnsi="Bookman Old Style"/>
          <w:sz w:val="22"/>
          <w:szCs w:val="22"/>
        </w:rPr>
        <w:t>9</w:t>
      </w:r>
      <w:r w:rsidRPr="00974931">
        <w:rPr>
          <w:rFonts w:ascii="Bookman Old Style" w:hAnsi="Bookman Old Style"/>
          <w:sz w:val="22"/>
          <w:szCs w:val="22"/>
        </w:rPr>
        <w:t xml:space="preserve">.  </w:t>
      </w:r>
      <w:r>
        <w:rPr>
          <w:rFonts w:ascii="Bookman Old Style" w:hAnsi="Bookman Old Style"/>
          <w:sz w:val="22"/>
          <w:szCs w:val="22"/>
        </w:rPr>
        <w:t>Initial temperature of water (in ˚C</w:t>
      </w:r>
      <w:r w:rsidRPr="00974931">
        <w:rPr>
          <w:rFonts w:ascii="Bookman Old Style" w:hAnsi="Bookman Old Style"/>
          <w:sz w:val="22"/>
          <w:szCs w:val="22"/>
        </w:rPr>
        <w:t>)</w:t>
      </w:r>
    </w:p>
    <w:p w14:paraId="70023BEF" w14:textId="77777777" w:rsidR="00337CAD" w:rsidRPr="00974931" w:rsidRDefault="00337CAD" w:rsidP="00337CAD">
      <w:pPr>
        <w:rPr>
          <w:rFonts w:ascii="Bookman Old Style" w:hAnsi="Bookman Old Style"/>
          <w:sz w:val="22"/>
          <w:szCs w:val="22"/>
        </w:rPr>
      </w:pPr>
      <w:r w:rsidRPr="00974931">
        <w:rPr>
          <w:rFonts w:ascii="Bookman Old Style" w:hAnsi="Bookman Old Style"/>
          <w:sz w:val="22"/>
          <w:szCs w:val="22"/>
        </w:rPr>
        <w:t xml:space="preserve">   </w:t>
      </w:r>
      <w:r w:rsidRPr="00974931">
        <w:rPr>
          <w:rFonts w:ascii="Bookman Old Style" w:hAnsi="Bookman Old Style"/>
          <w:sz w:val="22"/>
          <w:szCs w:val="22"/>
        </w:rPr>
        <w:tab/>
        <w:t>___________________________________</w:t>
      </w:r>
    </w:p>
    <w:p w14:paraId="20C23A42" w14:textId="77777777" w:rsidR="00337CAD" w:rsidRPr="00974931" w:rsidRDefault="00337CAD" w:rsidP="00337CAD">
      <w:pPr>
        <w:rPr>
          <w:rFonts w:ascii="Bookman Old Style" w:hAnsi="Bookman Old Style"/>
          <w:sz w:val="22"/>
          <w:szCs w:val="22"/>
        </w:rPr>
      </w:pPr>
    </w:p>
    <w:p w14:paraId="5641C852" w14:textId="77777777" w:rsidR="00337CAD" w:rsidRDefault="00337CAD" w:rsidP="00337CAD">
      <w:pPr>
        <w:rPr>
          <w:rFonts w:ascii="Bookman Old Style" w:hAnsi="Bookman Old Style"/>
          <w:sz w:val="22"/>
          <w:szCs w:val="22"/>
        </w:rPr>
      </w:pPr>
      <w:r>
        <w:rPr>
          <w:rFonts w:ascii="Bookman Old Style" w:hAnsi="Bookman Old Style"/>
          <w:sz w:val="22"/>
          <w:szCs w:val="22"/>
        </w:rPr>
        <w:t>10</w:t>
      </w:r>
      <w:r w:rsidRPr="00974931">
        <w:rPr>
          <w:rFonts w:ascii="Bookman Old Style" w:hAnsi="Bookman Old Style"/>
          <w:sz w:val="22"/>
          <w:szCs w:val="22"/>
        </w:rPr>
        <w:t xml:space="preserve">.  </w:t>
      </w:r>
      <w:r>
        <w:rPr>
          <w:rFonts w:ascii="Bookman Old Style" w:hAnsi="Bookman Old Style"/>
          <w:sz w:val="22"/>
          <w:szCs w:val="22"/>
        </w:rPr>
        <w:t>Final temperature of water (in ˚C</w:t>
      </w:r>
      <w:r w:rsidRPr="00974931">
        <w:rPr>
          <w:rFonts w:ascii="Bookman Old Style" w:hAnsi="Bookman Old Style"/>
          <w:sz w:val="22"/>
          <w:szCs w:val="22"/>
        </w:rPr>
        <w:t>)</w:t>
      </w:r>
    </w:p>
    <w:p w14:paraId="34AEE388" w14:textId="77777777" w:rsidR="00337CAD" w:rsidRPr="00974931" w:rsidRDefault="00337CAD" w:rsidP="00337CAD">
      <w:pPr>
        <w:rPr>
          <w:rFonts w:ascii="Bookman Old Style" w:hAnsi="Bookman Old Style"/>
          <w:sz w:val="22"/>
          <w:szCs w:val="22"/>
        </w:rPr>
      </w:pPr>
      <w:r w:rsidRPr="00974931">
        <w:rPr>
          <w:rFonts w:ascii="Bookman Old Style" w:hAnsi="Bookman Old Style"/>
          <w:sz w:val="22"/>
          <w:szCs w:val="22"/>
        </w:rPr>
        <w:t xml:space="preserve">   </w:t>
      </w:r>
      <w:r w:rsidRPr="00974931">
        <w:rPr>
          <w:rFonts w:ascii="Bookman Old Style" w:hAnsi="Bookman Old Style"/>
          <w:sz w:val="22"/>
          <w:szCs w:val="22"/>
        </w:rPr>
        <w:tab/>
        <w:t>___________________________________</w:t>
      </w:r>
    </w:p>
    <w:p w14:paraId="345BA7E8" w14:textId="77777777" w:rsidR="00337CAD" w:rsidRDefault="00337CAD" w:rsidP="00337CAD">
      <w:pPr>
        <w:rPr>
          <w:rFonts w:ascii="Bookman Old Style" w:hAnsi="Bookman Old Style"/>
          <w:sz w:val="22"/>
          <w:szCs w:val="22"/>
        </w:rPr>
      </w:pPr>
    </w:p>
    <w:p w14:paraId="3B453E68" w14:textId="77777777" w:rsidR="00337CAD" w:rsidRPr="00BF1559" w:rsidRDefault="00337CAD" w:rsidP="00337CAD">
      <w:pPr>
        <w:rPr>
          <w:rFonts w:ascii="Bookman Old Style" w:hAnsi="Bookman Old Style"/>
          <w:i/>
          <w:sz w:val="22"/>
          <w:szCs w:val="22"/>
        </w:rPr>
      </w:pPr>
      <w:r>
        <w:rPr>
          <w:rFonts w:ascii="Bookman Old Style" w:hAnsi="Bookman Old Style"/>
          <w:sz w:val="22"/>
          <w:szCs w:val="22"/>
        </w:rPr>
        <w:t>11</w:t>
      </w:r>
      <w:r w:rsidRPr="00974931">
        <w:rPr>
          <w:rFonts w:ascii="Bookman Old Style" w:hAnsi="Bookman Old Style"/>
          <w:sz w:val="22"/>
          <w:szCs w:val="22"/>
        </w:rPr>
        <w:t xml:space="preserve">.  </w:t>
      </w:r>
      <w:r>
        <w:rPr>
          <w:rFonts w:ascii="Bookman Old Style" w:hAnsi="Bookman Old Style"/>
          <w:sz w:val="22"/>
          <w:szCs w:val="22"/>
        </w:rPr>
        <w:t>Temperature change of water (in ˚C</w:t>
      </w:r>
      <w:r w:rsidRPr="00974931">
        <w:rPr>
          <w:rFonts w:ascii="Bookman Old Style" w:hAnsi="Bookman Old Style"/>
          <w:sz w:val="22"/>
          <w:szCs w:val="22"/>
        </w:rPr>
        <w:t>)</w:t>
      </w:r>
      <w:r>
        <w:rPr>
          <w:rFonts w:ascii="Bookman Old Style" w:hAnsi="Bookman Old Style"/>
          <w:sz w:val="22"/>
          <w:szCs w:val="22"/>
        </w:rPr>
        <w:t xml:space="preserve"> </w:t>
      </w:r>
      <w:r>
        <w:rPr>
          <w:rFonts w:ascii="Bookman Old Style" w:hAnsi="Bookman Old Style"/>
          <w:i/>
          <w:sz w:val="22"/>
          <w:szCs w:val="22"/>
        </w:rPr>
        <w:t>line 10 – line 9</w:t>
      </w:r>
    </w:p>
    <w:p w14:paraId="6A77EE6D" w14:textId="77777777" w:rsidR="00337CAD" w:rsidRPr="00974931" w:rsidRDefault="00337CAD" w:rsidP="00337CAD">
      <w:pPr>
        <w:rPr>
          <w:rFonts w:ascii="Bookman Old Style" w:hAnsi="Bookman Old Style"/>
          <w:sz w:val="22"/>
          <w:szCs w:val="22"/>
        </w:rPr>
      </w:pPr>
      <w:r w:rsidRPr="00974931">
        <w:rPr>
          <w:rFonts w:ascii="Bookman Old Style" w:hAnsi="Bookman Old Style"/>
          <w:sz w:val="22"/>
          <w:szCs w:val="22"/>
        </w:rPr>
        <w:t xml:space="preserve">   </w:t>
      </w:r>
      <w:r w:rsidRPr="00974931">
        <w:rPr>
          <w:rFonts w:ascii="Bookman Old Style" w:hAnsi="Bookman Old Style"/>
          <w:sz w:val="22"/>
          <w:szCs w:val="22"/>
        </w:rPr>
        <w:tab/>
        <w:t>___________________________________</w:t>
      </w:r>
    </w:p>
    <w:p w14:paraId="1602B2DA" w14:textId="77777777" w:rsidR="00337CAD" w:rsidRDefault="00337CAD" w:rsidP="00337CAD">
      <w:pPr>
        <w:rPr>
          <w:rFonts w:ascii="Bookman Old Style" w:hAnsi="Bookman Old Style"/>
          <w:sz w:val="22"/>
          <w:szCs w:val="22"/>
        </w:rPr>
      </w:pPr>
    </w:p>
    <w:p w14:paraId="00941437"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12</w:t>
      </w:r>
      <w:r w:rsidRPr="00974931">
        <w:rPr>
          <w:rFonts w:ascii="Bookman Old Style" w:hAnsi="Bookman Old Style"/>
          <w:sz w:val="22"/>
          <w:szCs w:val="22"/>
        </w:rPr>
        <w:t xml:space="preserve">.  </w:t>
      </w:r>
      <w:r>
        <w:rPr>
          <w:rFonts w:ascii="Bookman Old Style" w:hAnsi="Bookman Old Style"/>
          <w:sz w:val="22"/>
          <w:szCs w:val="22"/>
        </w:rPr>
        <w:t xml:space="preserve">Heat of combustion of water (in </w:t>
      </w:r>
      <w:proofErr w:type="spellStart"/>
      <w:r>
        <w:rPr>
          <w:rFonts w:ascii="Bookman Old Style" w:hAnsi="Bookman Old Style"/>
          <w:sz w:val="22"/>
          <w:szCs w:val="22"/>
        </w:rPr>
        <w:t>cal</w:t>
      </w:r>
      <w:proofErr w:type="spellEnd"/>
      <w:r>
        <w:rPr>
          <w:rFonts w:ascii="Bookman Old Style" w:hAnsi="Bookman Old Style"/>
          <w:sz w:val="22"/>
          <w:szCs w:val="22"/>
        </w:rPr>
        <w:t>/</w:t>
      </w:r>
      <w:proofErr w:type="gramStart"/>
      <w:r>
        <w:rPr>
          <w:rFonts w:ascii="Bookman Old Style" w:hAnsi="Bookman Old Style"/>
          <w:sz w:val="22"/>
          <w:szCs w:val="22"/>
        </w:rPr>
        <w:t>g)</w:t>
      </w:r>
      <w:r w:rsidRPr="00974931">
        <w:rPr>
          <w:rFonts w:ascii="Bookman Old Style" w:hAnsi="Bookman Old Style"/>
          <w:sz w:val="22"/>
          <w:szCs w:val="22"/>
        </w:rPr>
        <w:t xml:space="preserve">   </w:t>
      </w:r>
      <w:proofErr w:type="gramEnd"/>
      <w:r w:rsidRPr="00974931">
        <w:rPr>
          <w:rFonts w:ascii="Bookman Old Style" w:hAnsi="Bookman Old Style"/>
          <w:sz w:val="22"/>
          <w:szCs w:val="22"/>
        </w:rPr>
        <w:tab/>
        <w:t>___________________________________</w:t>
      </w:r>
    </w:p>
    <w:p w14:paraId="4BD82C3D" w14:textId="77777777" w:rsidR="00337CAD" w:rsidRDefault="00337CAD" w:rsidP="00337CAD">
      <w:pPr>
        <w:rPr>
          <w:rFonts w:ascii="Bookman Old Style" w:hAnsi="Bookman Old Style"/>
          <w:sz w:val="22"/>
          <w:szCs w:val="22"/>
        </w:rPr>
      </w:pPr>
    </w:p>
    <w:p w14:paraId="3F260B16" w14:textId="77777777" w:rsidR="00337CAD" w:rsidRPr="003F050A" w:rsidRDefault="00337CAD" w:rsidP="00337CAD">
      <w:pPr>
        <w:rPr>
          <w:rFonts w:ascii="Bookman Old Style" w:hAnsi="Bookman Old Style"/>
          <w:sz w:val="22"/>
          <w:szCs w:val="22"/>
        </w:rPr>
      </w:pPr>
      <w:r>
        <w:rPr>
          <w:rFonts w:ascii="Bookman Old Style" w:hAnsi="Bookman Old Style"/>
          <w:sz w:val="22"/>
          <w:szCs w:val="22"/>
        </w:rPr>
        <w:tab/>
      </w:r>
      <w:r w:rsidRPr="003F050A">
        <w:rPr>
          <w:rFonts w:ascii="Bookman Old Style" w:hAnsi="Bookman Old Style"/>
          <w:sz w:val="22"/>
          <w:szCs w:val="22"/>
        </w:rPr>
        <w:t>Heat of combustion equation:  Q=</w:t>
      </w:r>
      <w:proofErr w:type="spellStart"/>
      <w:r w:rsidRPr="003F050A">
        <w:rPr>
          <w:rFonts w:ascii="Bookman Old Style" w:hAnsi="Bookman Old Style"/>
          <w:sz w:val="22"/>
          <w:szCs w:val="22"/>
        </w:rPr>
        <w:t>cm</w:t>
      </w:r>
      <w:r w:rsidRPr="003F050A">
        <w:rPr>
          <w:sz w:val="22"/>
          <w:szCs w:val="22"/>
        </w:rPr>
        <w:t>Δ</w:t>
      </w:r>
      <w:r w:rsidRPr="003F050A">
        <w:rPr>
          <w:rFonts w:ascii="Bookman Old Style" w:hAnsi="Bookman Old Style"/>
          <w:sz w:val="22"/>
          <w:szCs w:val="22"/>
        </w:rPr>
        <w:t>T</w:t>
      </w:r>
      <w:proofErr w:type="spellEnd"/>
    </w:p>
    <w:p w14:paraId="318411A7" w14:textId="77777777" w:rsidR="00337CAD" w:rsidRPr="003F050A" w:rsidRDefault="00337CAD" w:rsidP="00337CAD">
      <w:pPr>
        <w:rPr>
          <w:rFonts w:ascii="Bookman Old Style" w:hAnsi="Bookman Old Style"/>
          <w:sz w:val="22"/>
          <w:szCs w:val="22"/>
        </w:rPr>
      </w:pPr>
    </w:p>
    <w:p w14:paraId="32A5F229" w14:textId="77777777" w:rsidR="00337CAD" w:rsidRDefault="00337CAD" w:rsidP="00337CAD">
      <w:pPr>
        <w:ind w:left="1440" w:firstLine="720"/>
        <w:rPr>
          <w:rFonts w:ascii="Bookman Old Style" w:hAnsi="Bookman Old Style"/>
          <w:sz w:val="22"/>
          <w:szCs w:val="22"/>
        </w:rPr>
      </w:pPr>
      <w:r>
        <w:rPr>
          <w:rFonts w:ascii="Bookman Old Style" w:hAnsi="Bookman Old Style"/>
          <w:sz w:val="22"/>
          <w:szCs w:val="22"/>
        </w:rPr>
        <w:t>Where Q = heat of combustion (</w:t>
      </w:r>
      <w:proofErr w:type="spellStart"/>
      <w:r>
        <w:rPr>
          <w:rFonts w:ascii="Bookman Old Style" w:hAnsi="Bookman Old Style"/>
          <w:sz w:val="22"/>
          <w:szCs w:val="22"/>
        </w:rPr>
        <w:t>cal</w:t>
      </w:r>
      <w:proofErr w:type="spellEnd"/>
      <w:r>
        <w:rPr>
          <w:rFonts w:ascii="Bookman Old Style" w:hAnsi="Bookman Old Style"/>
          <w:sz w:val="22"/>
          <w:szCs w:val="22"/>
        </w:rPr>
        <w:t xml:space="preserve">/g) </w:t>
      </w:r>
    </w:p>
    <w:p w14:paraId="2347D51B" w14:textId="77777777" w:rsidR="00337CAD" w:rsidRDefault="00337CAD" w:rsidP="00337CAD">
      <w:pPr>
        <w:ind w:left="1440" w:firstLine="720"/>
        <w:rPr>
          <w:rFonts w:ascii="Bookman Old Style" w:hAnsi="Bookman Old Style"/>
          <w:sz w:val="22"/>
          <w:szCs w:val="22"/>
        </w:rPr>
      </w:pPr>
      <w:r>
        <w:rPr>
          <w:rFonts w:ascii="Bookman Old Style" w:hAnsi="Bookman Old Style"/>
          <w:sz w:val="22"/>
          <w:szCs w:val="22"/>
        </w:rPr>
        <w:tab/>
        <w:t>c = specific heat (</w:t>
      </w:r>
      <w:proofErr w:type="spellStart"/>
      <w:r>
        <w:rPr>
          <w:rFonts w:ascii="Bookman Old Style" w:hAnsi="Bookman Old Style"/>
          <w:sz w:val="22"/>
          <w:szCs w:val="22"/>
        </w:rPr>
        <w:t>cal</w:t>
      </w:r>
      <w:proofErr w:type="spellEnd"/>
      <w:r>
        <w:rPr>
          <w:rFonts w:ascii="Bookman Old Style" w:hAnsi="Bookman Old Style"/>
          <w:sz w:val="22"/>
          <w:szCs w:val="22"/>
        </w:rPr>
        <w:t>/g ˚C)</w:t>
      </w:r>
    </w:p>
    <w:p w14:paraId="15C727DB" w14:textId="77777777" w:rsidR="00337CAD" w:rsidRPr="00EB0362" w:rsidRDefault="00337CAD" w:rsidP="00337CAD">
      <w:pPr>
        <w:rPr>
          <w:rFonts w:ascii="Bookman Old Style" w:hAnsi="Bookman Old Style"/>
          <w:i/>
          <w:sz w:val="22"/>
          <w:szCs w:val="22"/>
        </w:rPr>
      </w:pP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r>
      <w:r w:rsidRPr="00EB0362">
        <w:rPr>
          <w:rFonts w:ascii="Bookman Old Style" w:hAnsi="Bookman Old Style"/>
          <w:i/>
          <w:sz w:val="22"/>
          <w:szCs w:val="22"/>
        </w:rPr>
        <w:t xml:space="preserve">specific heat of water = 1 </w:t>
      </w:r>
      <w:proofErr w:type="spellStart"/>
      <w:r w:rsidRPr="00EB0362">
        <w:rPr>
          <w:rFonts w:ascii="Bookman Old Style" w:hAnsi="Bookman Old Style"/>
          <w:i/>
          <w:sz w:val="22"/>
          <w:szCs w:val="22"/>
        </w:rPr>
        <w:t>cal</w:t>
      </w:r>
      <w:proofErr w:type="spellEnd"/>
      <w:r w:rsidRPr="00EB0362">
        <w:rPr>
          <w:rFonts w:ascii="Bookman Old Style" w:hAnsi="Bookman Old Style"/>
          <w:i/>
          <w:sz w:val="22"/>
          <w:szCs w:val="22"/>
        </w:rPr>
        <w:t>/g ˚C</w:t>
      </w:r>
    </w:p>
    <w:p w14:paraId="1450B522" w14:textId="77777777" w:rsidR="00337CAD" w:rsidRDefault="00337CAD" w:rsidP="00337CAD">
      <w:pPr>
        <w:ind w:left="1440" w:firstLine="720"/>
        <w:rPr>
          <w:rFonts w:ascii="Bookman Old Style" w:hAnsi="Bookman Old Style"/>
          <w:sz w:val="22"/>
          <w:szCs w:val="22"/>
        </w:rPr>
      </w:pPr>
      <w:r>
        <w:rPr>
          <w:rFonts w:ascii="Bookman Old Style" w:hAnsi="Bookman Old Style"/>
          <w:sz w:val="22"/>
          <w:szCs w:val="22"/>
        </w:rPr>
        <w:tab/>
        <w:t>m = mass (g)</w:t>
      </w:r>
    </w:p>
    <w:p w14:paraId="77419225" w14:textId="77777777" w:rsidR="00337CAD" w:rsidRDefault="00337CAD" w:rsidP="00337CAD">
      <w:pPr>
        <w:ind w:left="1440" w:firstLine="720"/>
        <w:rPr>
          <w:rFonts w:ascii="Bookman Old Style" w:hAnsi="Bookman Old Style"/>
          <w:sz w:val="22"/>
          <w:szCs w:val="22"/>
        </w:rPr>
      </w:pPr>
      <w:r>
        <w:rPr>
          <w:rFonts w:ascii="Bookman Old Style" w:hAnsi="Bookman Old Style"/>
          <w:sz w:val="22"/>
          <w:szCs w:val="22"/>
        </w:rPr>
        <w:tab/>
      </w:r>
      <w:r>
        <w:rPr>
          <w:sz w:val="22"/>
          <w:szCs w:val="22"/>
        </w:rPr>
        <w:t>Δ</w:t>
      </w:r>
      <w:r>
        <w:rPr>
          <w:rFonts w:ascii="Bookman Old Style" w:hAnsi="Bookman Old Style"/>
          <w:sz w:val="22"/>
          <w:szCs w:val="22"/>
        </w:rPr>
        <w:t>T = change of temperature change (˚C)</w:t>
      </w:r>
    </w:p>
    <w:p w14:paraId="29908982" w14:textId="77777777" w:rsidR="00337CAD" w:rsidRDefault="00337CAD" w:rsidP="00337CAD">
      <w:pPr>
        <w:rPr>
          <w:rFonts w:ascii="Bookman Old Style" w:hAnsi="Bookman Old Style"/>
          <w:sz w:val="22"/>
          <w:szCs w:val="22"/>
        </w:rPr>
      </w:pPr>
      <w:r>
        <w:rPr>
          <w:rFonts w:ascii="Bookman Old Style" w:hAnsi="Bookman Old Style"/>
          <w:sz w:val="22"/>
          <w:szCs w:val="22"/>
        </w:rPr>
        <w:tab/>
      </w:r>
      <w:r>
        <w:rPr>
          <w:rFonts w:ascii="Bookman Old Style" w:hAnsi="Bookman Old Style"/>
          <w:sz w:val="22"/>
          <w:szCs w:val="22"/>
        </w:rPr>
        <w:tab/>
      </w:r>
    </w:p>
    <w:p w14:paraId="28F801A4" w14:textId="77777777" w:rsidR="00337CAD" w:rsidRDefault="00337CAD" w:rsidP="00337CAD">
      <w:pPr>
        <w:rPr>
          <w:rFonts w:ascii="Bookman Old Style" w:hAnsi="Bookman Old Style"/>
          <w:sz w:val="22"/>
          <w:szCs w:val="22"/>
        </w:rPr>
      </w:pPr>
    </w:p>
    <w:p w14:paraId="4D63BA02" w14:textId="77777777" w:rsidR="00337CAD" w:rsidRDefault="00337CAD" w:rsidP="00337CAD">
      <w:pPr>
        <w:rPr>
          <w:rFonts w:ascii="Bookman Old Style" w:hAnsi="Bookman Old Style"/>
          <w:sz w:val="22"/>
          <w:szCs w:val="22"/>
        </w:rPr>
      </w:pPr>
    </w:p>
    <w:p w14:paraId="05E3B8DF" w14:textId="77777777" w:rsidR="00337CAD" w:rsidRDefault="00337CAD" w:rsidP="00337CAD">
      <w:pPr>
        <w:rPr>
          <w:rFonts w:ascii="Bookman Old Style" w:hAnsi="Bookman Old Style"/>
          <w:sz w:val="22"/>
          <w:szCs w:val="22"/>
        </w:rPr>
      </w:pPr>
    </w:p>
    <w:p w14:paraId="0C37E3D5" w14:textId="77777777" w:rsidR="00337CAD" w:rsidRDefault="00337CAD" w:rsidP="00337CAD">
      <w:pPr>
        <w:rPr>
          <w:rFonts w:ascii="Bookman Old Style" w:hAnsi="Bookman Old Style"/>
          <w:sz w:val="22"/>
          <w:szCs w:val="22"/>
        </w:rPr>
      </w:pPr>
      <w:r>
        <w:rPr>
          <w:rFonts w:ascii="Bookman Old Style" w:hAnsi="Bookman Old Style"/>
          <w:sz w:val="22"/>
          <w:szCs w:val="22"/>
        </w:rPr>
        <w:lastRenderedPageBreak/>
        <w:t>13</w:t>
      </w:r>
      <w:r w:rsidRPr="00974931">
        <w:rPr>
          <w:rFonts w:ascii="Bookman Old Style" w:hAnsi="Bookman Old Style"/>
          <w:sz w:val="22"/>
          <w:szCs w:val="22"/>
        </w:rPr>
        <w:t xml:space="preserve">.  </w:t>
      </w:r>
      <w:r>
        <w:rPr>
          <w:rFonts w:ascii="Bookman Old Style" w:hAnsi="Bookman Old Style"/>
          <w:sz w:val="22"/>
          <w:szCs w:val="22"/>
        </w:rPr>
        <w:t xml:space="preserve">Heat of combustion of biodiesel (in </w:t>
      </w:r>
      <w:proofErr w:type="spellStart"/>
      <w:r>
        <w:rPr>
          <w:rFonts w:ascii="Bookman Old Style" w:hAnsi="Bookman Old Style"/>
          <w:sz w:val="22"/>
          <w:szCs w:val="22"/>
        </w:rPr>
        <w:t>cal</w:t>
      </w:r>
      <w:proofErr w:type="spellEnd"/>
      <w:r>
        <w:rPr>
          <w:rFonts w:ascii="Bookman Old Style" w:hAnsi="Bookman Old Style"/>
          <w:sz w:val="22"/>
          <w:szCs w:val="22"/>
        </w:rPr>
        <w:t>/</w:t>
      </w:r>
      <w:proofErr w:type="gramStart"/>
      <w:r>
        <w:rPr>
          <w:rFonts w:ascii="Bookman Old Style" w:hAnsi="Bookman Old Style"/>
          <w:sz w:val="22"/>
          <w:szCs w:val="22"/>
        </w:rPr>
        <w:t>g)</w:t>
      </w:r>
      <w:r w:rsidRPr="00974931">
        <w:rPr>
          <w:rFonts w:ascii="Bookman Old Style" w:hAnsi="Bookman Old Style"/>
          <w:sz w:val="22"/>
          <w:szCs w:val="22"/>
        </w:rPr>
        <w:t xml:space="preserve">   </w:t>
      </w:r>
      <w:proofErr w:type="gramEnd"/>
      <w:r>
        <w:rPr>
          <w:rFonts w:ascii="Bookman Old Style" w:hAnsi="Bookman Old Style"/>
          <w:i/>
          <w:sz w:val="22"/>
          <w:szCs w:val="22"/>
        </w:rPr>
        <w:t>line 12 ÷ line 5</w:t>
      </w:r>
      <w:r w:rsidRPr="00974931">
        <w:rPr>
          <w:rFonts w:ascii="Bookman Old Style" w:hAnsi="Bookman Old Style"/>
          <w:sz w:val="22"/>
          <w:szCs w:val="22"/>
        </w:rPr>
        <w:tab/>
        <w:t>__________________________________</w:t>
      </w:r>
    </w:p>
    <w:p w14:paraId="572C2B48" w14:textId="77777777" w:rsidR="00337CAD" w:rsidRDefault="00337CAD" w:rsidP="00337CAD">
      <w:pPr>
        <w:rPr>
          <w:rFonts w:ascii="Bookman Old Style" w:hAnsi="Bookman Old Style"/>
          <w:sz w:val="22"/>
          <w:szCs w:val="22"/>
        </w:rPr>
      </w:pPr>
    </w:p>
    <w:p w14:paraId="54855F3E" w14:textId="77777777" w:rsidR="00337CAD" w:rsidRDefault="00337CAD" w:rsidP="00337CAD">
      <w:pPr>
        <w:ind w:left="540" w:hanging="540"/>
        <w:rPr>
          <w:rFonts w:ascii="Bookman Old Style" w:hAnsi="Bookman Old Style"/>
          <w:sz w:val="22"/>
          <w:szCs w:val="22"/>
        </w:rPr>
      </w:pPr>
    </w:p>
    <w:p w14:paraId="1BA3B18E" w14:textId="77777777" w:rsidR="00337CAD" w:rsidRDefault="00337CAD" w:rsidP="00337CAD">
      <w:pPr>
        <w:ind w:left="540" w:hanging="540"/>
        <w:rPr>
          <w:rFonts w:ascii="Bookman Old Style" w:hAnsi="Bookman Old Style"/>
          <w:sz w:val="22"/>
          <w:szCs w:val="22"/>
        </w:rPr>
      </w:pPr>
    </w:p>
    <w:p w14:paraId="71DF5ADE" w14:textId="77777777" w:rsidR="00337CAD" w:rsidRDefault="00337CAD" w:rsidP="00337CAD">
      <w:pPr>
        <w:ind w:left="540" w:hanging="540"/>
        <w:rPr>
          <w:rFonts w:ascii="Bookman Old Style" w:hAnsi="Bookman Old Style"/>
          <w:sz w:val="22"/>
          <w:szCs w:val="22"/>
        </w:rPr>
      </w:pPr>
    </w:p>
    <w:p w14:paraId="20ADDF07" w14:textId="77777777" w:rsidR="00337CAD" w:rsidRDefault="00337CAD" w:rsidP="00337CAD">
      <w:pPr>
        <w:ind w:left="540" w:hanging="540"/>
        <w:rPr>
          <w:rFonts w:ascii="Bookman Old Style" w:hAnsi="Bookman Old Style"/>
          <w:sz w:val="22"/>
          <w:szCs w:val="22"/>
        </w:rPr>
      </w:pPr>
      <w:r>
        <w:rPr>
          <w:rFonts w:ascii="Bookman Old Style" w:hAnsi="Bookman Old Style"/>
          <w:sz w:val="22"/>
          <w:szCs w:val="22"/>
        </w:rPr>
        <w:t>14</w:t>
      </w:r>
      <w:r w:rsidRPr="00974931">
        <w:rPr>
          <w:rFonts w:ascii="Bookman Old Style" w:hAnsi="Bookman Old Style"/>
          <w:sz w:val="22"/>
          <w:szCs w:val="22"/>
        </w:rPr>
        <w:t xml:space="preserve">.  </w:t>
      </w:r>
      <w:r>
        <w:rPr>
          <w:rFonts w:ascii="Bookman Old Style" w:hAnsi="Bookman Old Style"/>
          <w:sz w:val="22"/>
          <w:szCs w:val="22"/>
        </w:rPr>
        <w:t>Is the heat of combustion of the biodiesel you synthesized similar to the heat of combustion of the fossil fuel diesel?</w:t>
      </w:r>
    </w:p>
    <w:p w14:paraId="4951C411" w14:textId="77777777" w:rsidR="00337CAD" w:rsidRPr="00974931" w:rsidRDefault="00337CAD" w:rsidP="00337CAD">
      <w:pPr>
        <w:rPr>
          <w:rFonts w:ascii="Bookman Old Style" w:hAnsi="Bookman Old Style"/>
          <w:sz w:val="22"/>
          <w:szCs w:val="22"/>
        </w:rPr>
      </w:pPr>
      <w:r w:rsidRPr="00974931">
        <w:rPr>
          <w:rFonts w:ascii="Bookman Old Style" w:hAnsi="Bookman Old Style"/>
          <w:sz w:val="22"/>
          <w:szCs w:val="22"/>
        </w:rPr>
        <w:tab/>
        <w:t>___________________________________</w:t>
      </w:r>
    </w:p>
    <w:p w14:paraId="60DBA6AD" w14:textId="77777777" w:rsidR="00337CAD" w:rsidRDefault="00337CAD" w:rsidP="00337CAD">
      <w:pPr>
        <w:rPr>
          <w:rFonts w:ascii="Bookman Old Style" w:hAnsi="Bookman Old Style"/>
          <w:sz w:val="22"/>
          <w:szCs w:val="22"/>
        </w:rPr>
      </w:pPr>
    </w:p>
    <w:p w14:paraId="65962744" w14:textId="77777777" w:rsidR="00337CAD" w:rsidRDefault="00337CAD" w:rsidP="00337CAD">
      <w:pPr>
        <w:ind w:firstLine="720"/>
        <w:rPr>
          <w:rFonts w:ascii="Bookman Old Style" w:hAnsi="Bookman Old Style"/>
          <w:sz w:val="22"/>
          <w:szCs w:val="22"/>
        </w:rPr>
      </w:pPr>
    </w:p>
    <w:p w14:paraId="4C6D5589" w14:textId="77777777" w:rsidR="00337CAD" w:rsidRDefault="00337CAD" w:rsidP="00337CAD">
      <w:pPr>
        <w:ind w:firstLine="720"/>
        <w:rPr>
          <w:rFonts w:ascii="Bookman Old Style" w:hAnsi="Bookman Old Style"/>
          <w:sz w:val="22"/>
          <w:szCs w:val="22"/>
        </w:rPr>
      </w:pPr>
    </w:p>
    <w:p w14:paraId="19774FF3" w14:textId="77777777" w:rsidR="00337CAD" w:rsidRDefault="00337CAD" w:rsidP="00337CAD">
      <w:pPr>
        <w:ind w:firstLine="720"/>
        <w:rPr>
          <w:rFonts w:ascii="Bookman Old Style" w:hAnsi="Bookman Old Style"/>
          <w:sz w:val="22"/>
          <w:szCs w:val="22"/>
        </w:rPr>
      </w:pPr>
      <w:r w:rsidRPr="000B0126">
        <w:rPr>
          <w:rFonts w:ascii="Bookman Old Style" w:hAnsi="Bookman Old Style"/>
          <w:sz w:val="22"/>
          <w:szCs w:val="22"/>
        </w:rPr>
        <w:t>Heat of combustion of diesel = 10</w:t>
      </w:r>
      <w:r>
        <w:rPr>
          <w:rFonts w:ascii="Bookman Old Style" w:hAnsi="Bookman Old Style"/>
          <w:sz w:val="22"/>
          <w:szCs w:val="22"/>
        </w:rPr>
        <w:t>,</w:t>
      </w:r>
      <w:r w:rsidRPr="000B0126">
        <w:rPr>
          <w:rFonts w:ascii="Bookman Old Style" w:hAnsi="Bookman Old Style"/>
          <w:sz w:val="22"/>
          <w:szCs w:val="22"/>
        </w:rPr>
        <w:t xml:space="preserve">700 </w:t>
      </w:r>
      <w:proofErr w:type="spellStart"/>
      <w:r w:rsidRPr="000B0126">
        <w:rPr>
          <w:rFonts w:ascii="Bookman Old Style" w:hAnsi="Bookman Old Style"/>
          <w:sz w:val="22"/>
          <w:szCs w:val="22"/>
        </w:rPr>
        <w:t>cal</w:t>
      </w:r>
      <w:proofErr w:type="spellEnd"/>
      <w:r>
        <w:rPr>
          <w:rFonts w:ascii="Bookman Old Style" w:hAnsi="Bookman Old Style"/>
          <w:sz w:val="22"/>
          <w:szCs w:val="22"/>
        </w:rPr>
        <w:t>/g</w:t>
      </w:r>
      <w:r w:rsidRPr="003F050A">
        <w:rPr>
          <w:rFonts w:ascii="Bookman Old Style" w:hAnsi="Bookman Old Style"/>
          <w:sz w:val="22"/>
          <w:szCs w:val="22"/>
        </w:rPr>
        <w:t xml:space="preserve"> </w:t>
      </w:r>
    </w:p>
    <w:p w14:paraId="1142D554" w14:textId="77777777" w:rsidR="00337CAD" w:rsidRDefault="00337CAD" w:rsidP="00337CAD">
      <w:pPr>
        <w:ind w:firstLine="720"/>
        <w:rPr>
          <w:rFonts w:ascii="Bookman Old Style" w:hAnsi="Bookman Old Style"/>
          <w:sz w:val="22"/>
          <w:szCs w:val="22"/>
        </w:rPr>
      </w:pPr>
    </w:p>
    <w:p w14:paraId="4BFEA5E5" w14:textId="23CFC505" w:rsidR="00337CAD" w:rsidRDefault="00337CAD" w:rsidP="00337CAD">
      <w:pPr>
        <w:rPr>
          <w:noProof/>
        </w:rPr>
      </w:pPr>
      <w:r>
        <w:rPr>
          <w:rFonts w:ascii="Bookman Old Style" w:hAnsi="Bookman Old Style"/>
          <w:sz w:val="22"/>
          <w:szCs w:val="22"/>
        </w:rPr>
        <w:br w:type="page"/>
      </w:r>
    </w:p>
    <w:p w14:paraId="032F2CBE" w14:textId="77777777" w:rsidR="00337CAD" w:rsidRDefault="00337CAD" w:rsidP="00337CAD">
      <w:pPr>
        <w:rPr>
          <w:noProof/>
        </w:rPr>
      </w:pPr>
    </w:p>
    <w:p w14:paraId="43D433BD" w14:textId="77777777" w:rsidR="00337CAD" w:rsidRPr="008220A5" w:rsidRDefault="00337CAD" w:rsidP="00337CAD">
      <w:pPr>
        <w:rPr>
          <w:rFonts w:ascii="Calibri" w:hAnsi="Calibri"/>
          <w:b/>
          <w:color w:val="48B49F"/>
          <w:sz w:val="44"/>
          <w:szCs w:val="44"/>
        </w:rPr>
      </w:pPr>
      <w:r w:rsidRPr="008220A5">
        <w:rPr>
          <w:rFonts w:ascii="Calibri" w:hAnsi="Calibri"/>
          <w:b/>
          <w:color w:val="48B49F"/>
          <w:sz w:val="44"/>
          <w:szCs w:val="44"/>
        </w:rPr>
        <w:t>Teacher Notes</w:t>
      </w:r>
    </w:p>
    <w:p w14:paraId="3ED1B4C7" w14:textId="77777777" w:rsidR="00337CAD" w:rsidRDefault="00337CAD" w:rsidP="00337CAD">
      <w:pPr>
        <w:ind w:firstLine="720"/>
        <w:rPr>
          <w:rFonts w:ascii="Bookman Old Style" w:hAnsi="Bookman Old Style"/>
          <w:sz w:val="22"/>
          <w:szCs w:val="22"/>
        </w:rPr>
      </w:pPr>
    </w:p>
    <w:p w14:paraId="0E10FBFB" w14:textId="362FDD86" w:rsidR="00337CAD" w:rsidRPr="008220A5" w:rsidRDefault="008220A5" w:rsidP="00337CAD">
      <w:pPr>
        <w:rPr>
          <w:rFonts w:ascii="Calibri" w:hAnsi="Calibri"/>
          <w:b/>
          <w:color w:val="48B49F"/>
          <w:sz w:val="28"/>
          <w:szCs w:val="28"/>
        </w:rPr>
      </w:pPr>
      <w:r>
        <w:rPr>
          <w:rFonts w:ascii="Calibri" w:hAnsi="Calibri"/>
          <w:b/>
          <w:color w:val="48B49F"/>
          <w:sz w:val="28"/>
          <w:szCs w:val="28"/>
        </w:rPr>
        <w:t>Lesson 1, P</w:t>
      </w:r>
      <w:r w:rsidR="00337CAD" w:rsidRPr="008220A5">
        <w:rPr>
          <w:rFonts w:ascii="Calibri" w:hAnsi="Calibri"/>
          <w:b/>
          <w:color w:val="48B49F"/>
          <w:sz w:val="28"/>
          <w:szCs w:val="28"/>
        </w:rPr>
        <w:t>art 1: Prop</w:t>
      </w:r>
      <w:r>
        <w:rPr>
          <w:rFonts w:ascii="Calibri" w:hAnsi="Calibri"/>
          <w:b/>
          <w:color w:val="48B49F"/>
          <w:sz w:val="28"/>
          <w:szCs w:val="28"/>
        </w:rPr>
        <w:t xml:space="preserve">erties of Various Cooking Oils - </w:t>
      </w:r>
      <w:r w:rsidR="00337CAD" w:rsidRPr="008220A5">
        <w:rPr>
          <w:rFonts w:ascii="Calibri" w:hAnsi="Calibri"/>
          <w:b/>
          <w:color w:val="48B49F"/>
          <w:sz w:val="28"/>
          <w:szCs w:val="28"/>
        </w:rPr>
        <w:t>Density</w:t>
      </w:r>
    </w:p>
    <w:p w14:paraId="3C9F7CD0" w14:textId="77777777" w:rsidR="00337CAD" w:rsidRDefault="00337CAD" w:rsidP="00337CAD">
      <w:pPr>
        <w:ind w:firstLine="720"/>
        <w:rPr>
          <w:rFonts w:ascii="Bookman Old Style" w:hAnsi="Bookman Old Style"/>
          <w:sz w:val="22"/>
          <w:szCs w:val="22"/>
        </w:rPr>
      </w:pPr>
    </w:p>
    <w:p w14:paraId="4D840CFB" w14:textId="77777777" w:rsidR="00337CAD" w:rsidRDefault="00337CAD" w:rsidP="008220A5">
      <w:pPr>
        <w:rPr>
          <w:rFonts w:ascii="Bookman Old Style" w:hAnsi="Bookman Old Style"/>
          <w:sz w:val="22"/>
          <w:szCs w:val="22"/>
        </w:rPr>
      </w:pPr>
      <w:r>
        <w:rPr>
          <w:rFonts w:ascii="Bookman Old Style" w:hAnsi="Bookman Old Style"/>
          <w:sz w:val="22"/>
          <w:szCs w:val="22"/>
        </w:rPr>
        <w:t xml:space="preserve">Ten different oils were </w:t>
      </w:r>
      <w:proofErr w:type="spellStart"/>
      <w:r>
        <w:rPr>
          <w:rFonts w:ascii="Bookman Old Style" w:hAnsi="Bookman Old Style"/>
          <w:sz w:val="22"/>
          <w:szCs w:val="22"/>
        </w:rPr>
        <w:t>analyzed</w:t>
      </w:r>
      <w:proofErr w:type="spellEnd"/>
      <w:r>
        <w:rPr>
          <w:rFonts w:ascii="Bookman Old Style" w:hAnsi="Bookman Old Style"/>
          <w:sz w:val="22"/>
          <w:szCs w:val="22"/>
        </w:rPr>
        <w:t xml:space="preserve"> by Beyond Benign.  Their densities (averaged over 5 trials) are included in the table below. </w:t>
      </w:r>
    </w:p>
    <w:p w14:paraId="5DF2D5B8" w14:textId="77777777" w:rsidR="00337CAD" w:rsidRDefault="00337CAD" w:rsidP="00337CAD">
      <w:pPr>
        <w:ind w:firstLine="720"/>
        <w:rPr>
          <w:rFonts w:ascii="Bookman Old Style" w:hAnsi="Bookman Old Style"/>
          <w:sz w:val="22"/>
          <w:szCs w:val="22"/>
        </w:rPr>
      </w:pPr>
    </w:p>
    <w:p w14:paraId="47FDDA32" w14:textId="77777777" w:rsidR="00337CAD" w:rsidRDefault="00337CAD" w:rsidP="00337CAD">
      <w:pPr>
        <w:ind w:firstLine="720"/>
        <w:rPr>
          <w:rFonts w:ascii="Bookman Old Style" w:hAnsi="Bookman Old Style"/>
          <w:sz w:val="22"/>
          <w:szCs w:val="22"/>
        </w:rPr>
      </w:pPr>
    </w:p>
    <w:tbl>
      <w:tblPr>
        <w:tblW w:w="3320" w:type="dxa"/>
        <w:tblInd w:w="2663" w:type="dxa"/>
        <w:tblLook w:val="04A0" w:firstRow="1" w:lastRow="0" w:firstColumn="1" w:lastColumn="0" w:noHBand="0" w:noVBand="1"/>
      </w:tblPr>
      <w:tblGrid>
        <w:gridCol w:w="1320"/>
        <w:gridCol w:w="2000"/>
      </w:tblGrid>
      <w:tr w:rsidR="00337CAD" w:rsidRPr="00EF406C" w14:paraId="68D849E1" w14:textId="77777777" w:rsidTr="00337CAD">
        <w:trPr>
          <w:trHeight w:val="345"/>
        </w:trPr>
        <w:tc>
          <w:tcPr>
            <w:tcW w:w="132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0A88EA5" w14:textId="77777777" w:rsidR="00337CAD" w:rsidRPr="00EF406C" w:rsidRDefault="00337CAD" w:rsidP="00337CAD">
            <w:pPr>
              <w:rPr>
                <w:rFonts w:ascii="Calibri" w:hAnsi="Calibri"/>
                <w:b/>
                <w:bCs/>
                <w:sz w:val="24"/>
                <w:szCs w:val="24"/>
              </w:rPr>
            </w:pPr>
            <w:r w:rsidRPr="00EF406C">
              <w:rPr>
                <w:rFonts w:ascii="Calibri" w:hAnsi="Calibri"/>
                <w:b/>
                <w:bCs/>
                <w:sz w:val="24"/>
                <w:szCs w:val="24"/>
              </w:rPr>
              <w:t>Oil</w:t>
            </w:r>
          </w:p>
        </w:tc>
        <w:tc>
          <w:tcPr>
            <w:tcW w:w="2000" w:type="dxa"/>
            <w:tcBorders>
              <w:top w:val="single" w:sz="12" w:space="0" w:color="auto"/>
              <w:left w:val="nil"/>
              <w:bottom w:val="single" w:sz="12" w:space="0" w:color="auto"/>
              <w:right w:val="single" w:sz="12" w:space="0" w:color="auto"/>
            </w:tcBorders>
            <w:shd w:val="clear" w:color="auto" w:fill="auto"/>
            <w:noWrap/>
            <w:vAlign w:val="bottom"/>
            <w:hideMark/>
          </w:tcPr>
          <w:p w14:paraId="0D755205" w14:textId="77777777" w:rsidR="00337CAD" w:rsidRPr="00EF406C" w:rsidRDefault="00337CAD" w:rsidP="00337CAD">
            <w:pPr>
              <w:jc w:val="center"/>
              <w:rPr>
                <w:rFonts w:ascii="Calibri" w:hAnsi="Calibri"/>
                <w:b/>
                <w:bCs/>
                <w:sz w:val="24"/>
                <w:szCs w:val="24"/>
              </w:rPr>
            </w:pPr>
            <w:r w:rsidRPr="00EF406C">
              <w:rPr>
                <w:rFonts w:ascii="Calibri" w:hAnsi="Calibri"/>
                <w:b/>
                <w:bCs/>
                <w:sz w:val="24"/>
                <w:szCs w:val="24"/>
              </w:rPr>
              <w:t>Density (g/mL)</w:t>
            </w:r>
          </w:p>
        </w:tc>
      </w:tr>
      <w:tr w:rsidR="00337CAD" w:rsidRPr="00EF406C" w14:paraId="052EA822" w14:textId="77777777" w:rsidTr="00337CAD">
        <w:trPr>
          <w:trHeight w:val="330"/>
        </w:trPr>
        <w:tc>
          <w:tcPr>
            <w:tcW w:w="1320" w:type="dxa"/>
            <w:tcBorders>
              <w:top w:val="nil"/>
              <w:left w:val="single" w:sz="12" w:space="0" w:color="auto"/>
              <w:bottom w:val="single" w:sz="4" w:space="0" w:color="auto"/>
              <w:right w:val="single" w:sz="12" w:space="0" w:color="auto"/>
            </w:tcBorders>
            <w:shd w:val="clear" w:color="auto" w:fill="auto"/>
            <w:noWrap/>
            <w:vAlign w:val="bottom"/>
            <w:hideMark/>
          </w:tcPr>
          <w:p w14:paraId="4C972231" w14:textId="77777777" w:rsidR="00337CAD" w:rsidRPr="00EF406C" w:rsidRDefault="00337CAD" w:rsidP="00337CAD">
            <w:pPr>
              <w:rPr>
                <w:rFonts w:ascii="Calibri" w:hAnsi="Calibri"/>
                <w:sz w:val="24"/>
                <w:szCs w:val="24"/>
              </w:rPr>
            </w:pPr>
            <w:r w:rsidRPr="00EF406C">
              <w:rPr>
                <w:rFonts w:ascii="Calibri" w:hAnsi="Calibri"/>
                <w:sz w:val="24"/>
                <w:szCs w:val="24"/>
              </w:rPr>
              <w:t>Basil</w:t>
            </w:r>
          </w:p>
        </w:tc>
        <w:tc>
          <w:tcPr>
            <w:tcW w:w="2000" w:type="dxa"/>
            <w:tcBorders>
              <w:top w:val="nil"/>
              <w:left w:val="nil"/>
              <w:bottom w:val="single" w:sz="4" w:space="0" w:color="auto"/>
              <w:right w:val="single" w:sz="12" w:space="0" w:color="auto"/>
            </w:tcBorders>
            <w:shd w:val="clear" w:color="auto" w:fill="auto"/>
            <w:noWrap/>
            <w:vAlign w:val="bottom"/>
            <w:hideMark/>
          </w:tcPr>
          <w:p w14:paraId="5D078964" w14:textId="77777777" w:rsidR="00337CAD" w:rsidRPr="00EF406C" w:rsidRDefault="00337CAD" w:rsidP="00337CAD">
            <w:pPr>
              <w:jc w:val="center"/>
              <w:rPr>
                <w:rFonts w:ascii="Calibri" w:hAnsi="Calibri"/>
                <w:sz w:val="24"/>
                <w:szCs w:val="24"/>
              </w:rPr>
            </w:pPr>
            <w:r w:rsidRPr="00EF406C">
              <w:rPr>
                <w:rFonts w:ascii="Calibri" w:hAnsi="Calibri"/>
                <w:sz w:val="24"/>
                <w:szCs w:val="24"/>
              </w:rPr>
              <w:t>0.9613</w:t>
            </w:r>
          </w:p>
        </w:tc>
      </w:tr>
      <w:tr w:rsidR="00337CAD" w:rsidRPr="00EF406C" w14:paraId="7C530E84" w14:textId="77777777" w:rsidTr="00337CAD">
        <w:trPr>
          <w:trHeight w:val="315"/>
        </w:trPr>
        <w:tc>
          <w:tcPr>
            <w:tcW w:w="1320" w:type="dxa"/>
            <w:tcBorders>
              <w:top w:val="nil"/>
              <w:left w:val="single" w:sz="12" w:space="0" w:color="auto"/>
              <w:bottom w:val="single" w:sz="4" w:space="0" w:color="auto"/>
              <w:right w:val="single" w:sz="12" w:space="0" w:color="auto"/>
            </w:tcBorders>
            <w:shd w:val="clear" w:color="auto" w:fill="auto"/>
            <w:noWrap/>
            <w:vAlign w:val="bottom"/>
            <w:hideMark/>
          </w:tcPr>
          <w:p w14:paraId="69F4DBEB" w14:textId="77777777" w:rsidR="00337CAD" w:rsidRPr="00EF406C" w:rsidRDefault="00337CAD" w:rsidP="00337CAD">
            <w:pPr>
              <w:rPr>
                <w:rFonts w:ascii="Calibri" w:hAnsi="Calibri"/>
                <w:sz w:val="24"/>
                <w:szCs w:val="24"/>
              </w:rPr>
            </w:pPr>
            <w:r w:rsidRPr="00EF406C">
              <w:rPr>
                <w:rFonts w:ascii="Calibri" w:hAnsi="Calibri"/>
                <w:sz w:val="24"/>
                <w:szCs w:val="24"/>
              </w:rPr>
              <w:t>Canola</w:t>
            </w:r>
          </w:p>
        </w:tc>
        <w:tc>
          <w:tcPr>
            <w:tcW w:w="2000" w:type="dxa"/>
            <w:tcBorders>
              <w:top w:val="nil"/>
              <w:left w:val="nil"/>
              <w:bottom w:val="single" w:sz="4" w:space="0" w:color="auto"/>
              <w:right w:val="single" w:sz="12" w:space="0" w:color="auto"/>
            </w:tcBorders>
            <w:shd w:val="clear" w:color="auto" w:fill="auto"/>
            <w:noWrap/>
            <w:vAlign w:val="bottom"/>
            <w:hideMark/>
          </w:tcPr>
          <w:p w14:paraId="71A5AFB8" w14:textId="77777777" w:rsidR="00337CAD" w:rsidRPr="00EF406C" w:rsidRDefault="00337CAD" w:rsidP="00337CAD">
            <w:pPr>
              <w:jc w:val="center"/>
              <w:rPr>
                <w:rFonts w:ascii="Calibri" w:hAnsi="Calibri"/>
                <w:sz w:val="24"/>
                <w:szCs w:val="24"/>
              </w:rPr>
            </w:pPr>
            <w:r w:rsidRPr="00EF406C">
              <w:rPr>
                <w:rFonts w:ascii="Calibri" w:hAnsi="Calibri"/>
                <w:sz w:val="24"/>
                <w:szCs w:val="24"/>
              </w:rPr>
              <w:t>0.9346</w:t>
            </w:r>
          </w:p>
        </w:tc>
      </w:tr>
      <w:tr w:rsidR="00337CAD" w:rsidRPr="00EF406C" w14:paraId="081943EE" w14:textId="77777777" w:rsidTr="00337CAD">
        <w:trPr>
          <w:trHeight w:val="315"/>
        </w:trPr>
        <w:tc>
          <w:tcPr>
            <w:tcW w:w="1320" w:type="dxa"/>
            <w:tcBorders>
              <w:top w:val="nil"/>
              <w:left w:val="single" w:sz="12" w:space="0" w:color="auto"/>
              <w:bottom w:val="single" w:sz="4" w:space="0" w:color="auto"/>
              <w:right w:val="single" w:sz="12" w:space="0" w:color="auto"/>
            </w:tcBorders>
            <w:shd w:val="clear" w:color="auto" w:fill="auto"/>
            <w:noWrap/>
            <w:vAlign w:val="bottom"/>
            <w:hideMark/>
          </w:tcPr>
          <w:p w14:paraId="1960D4B8" w14:textId="77777777" w:rsidR="00337CAD" w:rsidRPr="00EF406C" w:rsidRDefault="00337CAD" w:rsidP="00337CAD">
            <w:pPr>
              <w:rPr>
                <w:rFonts w:ascii="Calibri" w:hAnsi="Calibri"/>
                <w:sz w:val="24"/>
                <w:szCs w:val="24"/>
              </w:rPr>
            </w:pPr>
            <w:r w:rsidRPr="00EF406C">
              <w:rPr>
                <w:rFonts w:ascii="Calibri" w:hAnsi="Calibri"/>
                <w:sz w:val="24"/>
                <w:szCs w:val="24"/>
              </w:rPr>
              <w:t>Corn</w:t>
            </w:r>
          </w:p>
        </w:tc>
        <w:tc>
          <w:tcPr>
            <w:tcW w:w="2000" w:type="dxa"/>
            <w:tcBorders>
              <w:top w:val="nil"/>
              <w:left w:val="nil"/>
              <w:bottom w:val="single" w:sz="4" w:space="0" w:color="auto"/>
              <w:right w:val="single" w:sz="12" w:space="0" w:color="auto"/>
            </w:tcBorders>
            <w:shd w:val="clear" w:color="auto" w:fill="auto"/>
            <w:noWrap/>
            <w:vAlign w:val="bottom"/>
            <w:hideMark/>
          </w:tcPr>
          <w:p w14:paraId="32CD4693" w14:textId="77777777" w:rsidR="00337CAD" w:rsidRPr="00EF406C" w:rsidRDefault="00337CAD" w:rsidP="00337CAD">
            <w:pPr>
              <w:jc w:val="center"/>
              <w:rPr>
                <w:rFonts w:ascii="Calibri" w:hAnsi="Calibri"/>
                <w:sz w:val="24"/>
                <w:szCs w:val="24"/>
              </w:rPr>
            </w:pPr>
            <w:r w:rsidRPr="00EF406C">
              <w:rPr>
                <w:rFonts w:ascii="Calibri" w:hAnsi="Calibri"/>
                <w:sz w:val="24"/>
                <w:szCs w:val="24"/>
              </w:rPr>
              <w:t>0.9054</w:t>
            </w:r>
          </w:p>
        </w:tc>
      </w:tr>
      <w:tr w:rsidR="00337CAD" w:rsidRPr="00EF406C" w14:paraId="0AAAE932" w14:textId="77777777" w:rsidTr="00337CAD">
        <w:trPr>
          <w:trHeight w:val="315"/>
        </w:trPr>
        <w:tc>
          <w:tcPr>
            <w:tcW w:w="1320" w:type="dxa"/>
            <w:tcBorders>
              <w:top w:val="nil"/>
              <w:left w:val="single" w:sz="12" w:space="0" w:color="auto"/>
              <w:bottom w:val="single" w:sz="4" w:space="0" w:color="auto"/>
              <w:right w:val="single" w:sz="12" w:space="0" w:color="auto"/>
            </w:tcBorders>
            <w:shd w:val="clear" w:color="auto" w:fill="auto"/>
            <w:noWrap/>
            <w:vAlign w:val="bottom"/>
            <w:hideMark/>
          </w:tcPr>
          <w:p w14:paraId="4C4FC2B9" w14:textId="77777777" w:rsidR="00337CAD" w:rsidRPr="00EF406C" w:rsidRDefault="00337CAD" w:rsidP="00337CAD">
            <w:pPr>
              <w:rPr>
                <w:rFonts w:ascii="Calibri" w:hAnsi="Calibri"/>
                <w:sz w:val="24"/>
                <w:szCs w:val="24"/>
              </w:rPr>
            </w:pPr>
            <w:r w:rsidRPr="00EF406C">
              <w:rPr>
                <w:rFonts w:ascii="Calibri" w:hAnsi="Calibri"/>
                <w:sz w:val="24"/>
                <w:szCs w:val="24"/>
              </w:rPr>
              <w:t>Flax</w:t>
            </w:r>
          </w:p>
        </w:tc>
        <w:tc>
          <w:tcPr>
            <w:tcW w:w="2000" w:type="dxa"/>
            <w:tcBorders>
              <w:top w:val="nil"/>
              <w:left w:val="nil"/>
              <w:bottom w:val="single" w:sz="4" w:space="0" w:color="auto"/>
              <w:right w:val="single" w:sz="12" w:space="0" w:color="auto"/>
            </w:tcBorders>
            <w:shd w:val="clear" w:color="auto" w:fill="auto"/>
            <w:noWrap/>
            <w:vAlign w:val="bottom"/>
            <w:hideMark/>
          </w:tcPr>
          <w:p w14:paraId="2AEE1511" w14:textId="77777777" w:rsidR="00337CAD" w:rsidRPr="00EF406C" w:rsidRDefault="00337CAD" w:rsidP="00337CAD">
            <w:pPr>
              <w:jc w:val="center"/>
              <w:rPr>
                <w:rFonts w:ascii="Calibri" w:hAnsi="Calibri"/>
                <w:sz w:val="24"/>
                <w:szCs w:val="24"/>
              </w:rPr>
            </w:pPr>
            <w:r w:rsidRPr="00EF406C">
              <w:rPr>
                <w:rFonts w:ascii="Calibri" w:hAnsi="Calibri"/>
                <w:sz w:val="24"/>
                <w:szCs w:val="24"/>
              </w:rPr>
              <w:t>0.8990</w:t>
            </w:r>
          </w:p>
        </w:tc>
      </w:tr>
      <w:tr w:rsidR="00337CAD" w:rsidRPr="00EF406C" w14:paraId="00A6CDFB" w14:textId="77777777" w:rsidTr="00337CAD">
        <w:trPr>
          <w:trHeight w:val="315"/>
        </w:trPr>
        <w:tc>
          <w:tcPr>
            <w:tcW w:w="1320" w:type="dxa"/>
            <w:tcBorders>
              <w:top w:val="nil"/>
              <w:left w:val="single" w:sz="12" w:space="0" w:color="auto"/>
              <w:bottom w:val="single" w:sz="4" w:space="0" w:color="auto"/>
              <w:right w:val="single" w:sz="12" w:space="0" w:color="auto"/>
            </w:tcBorders>
            <w:shd w:val="clear" w:color="auto" w:fill="auto"/>
            <w:noWrap/>
            <w:vAlign w:val="bottom"/>
            <w:hideMark/>
          </w:tcPr>
          <w:p w14:paraId="59C0E998" w14:textId="77777777" w:rsidR="00337CAD" w:rsidRPr="00EF406C" w:rsidRDefault="00337CAD" w:rsidP="00337CAD">
            <w:pPr>
              <w:rPr>
                <w:rFonts w:ascii="Calibri" w:hAnsi="Calibri"/>
                <w:sz w:val="24"/>
                <w:szCs w:val="24"/>
              </w:rPr>
            </w:pPr>
            <w:r w:rsidRPr="00EF406C">
              <w:rPr>
                <w:rFonts w:ascii="Calibri" w:hAnsi="Calibri"/>
                <w:sz w:val="24"/>
                <w:szCs w:val="24"/>
              </w:rPr>
              <w:t>Peanut</w:t>
            </w:r>
          </w:p>
        </w:tc>
        <w:tc>
          <w:tcPr>
            <w:tcW w:w="2000" w:type="dxa"/>
            <w:tcBorders>
              <w:top w:val="nil"/>
              <w:left w:val="nil"/>
              <w:bottom w:val="single" w:sz="4" w:space="0" w:color="auto"/>
              <w:right w:val="single" w:sz="12" w:space="0" w:color="auto"/>
            </w:tcBorders>
            <w:shd w:val="clear" w:color="auto" w:fill="auto"/>
            <w:noWrap/>
            <w:vAlign w:val="bottom"/>
            <w:hideMark/>
          </w:tcPr>
          <w:p w14:paraId="58CE6288" w14:textId="77777777" w:rsidR="00337CAD" w:rsidRPr="00EF406C" w:rsidRDefault="00337CAD" w:rsidP="00337CAD">
            <w:pPr>
              <w:jc w:val="center"/>
              <w:rPr>
                <w:rFonts w:ascii="Calibri" w:hAnsi="Calibri"/>
                <w:sz w:val="24"/>
                <w:szCs w:val="24"/>
              </w:rPr>
            </w:pPr>
            <w:r w:rsidRPr="00EF406C">
              <w:rPr>
                <w:rFonts w:ascii="Calibri" w:hAnsi="Calibri"/>
                <w:sz w:val="24"/>
                <w:szCs w:val="24"/>
              </w:rPr>
              <w:t>0.8932</w:t>
            </w:r>
          </w:p>
        </w:tc>
      </w:tr>
      <w:tr w:rsidR="00337CAD" w:rsidRPr="00EF406C" w14:paraId="270B45AA" w14:textId="77777777" w:rsidTr="00337CAD">
        <w:trPr>
          <w:trHeight w:val="315"/>
        </w:trPr>
        <w:tc>
          <w:tcPr>
            <w:tcW w:w="1320" w:type="dxa"/>
            <w:tcBorders>
              <w:top w:val="nil"/>
              <w:left w:val="single" w:sz="12" w:space="0" w:color="auto"/>
              <w:bottom w:val="single" w:sz="4" w:space="0" w:color="auto"/>
              <w:right w:val="single" w:sz="12" w:space="0" w:color="auto"/>
            </w:tcBorders>
            <w:shd w:val="clear" w:color="auto" w:fill="auto"/>
            <w:noWrap/>
            <w:vAlign w:val="bottom"/>
            <w:hideMark/>
          </w:tcPr>
          <w:p w14:paraId="1A38D01B" w14:textId="77777777" w:rsidR="00337CAD" w:rsidRPr="00EF406C" w:rsidRDefault="00337CAD" w:rsidP="00337CAD">
            <w:pPr>
              <w:rPr>
                <w:rFonts w:ascii="Calibri" w:hAnsi="Calibri"/>
                <w:sz w:val="24"/>
                <w:szCs w:val="24"/>
              </w:rPr>
            </w:pPr>
            <w:r w:rsidRPr="00EF406C">
              <w:rPr>
                <w:rFonts w:ascii="Calibri" w:hAnsi="Calibri"/>
                <w:sz w:val="24"/>
                <w:szCs w:val="24"/>
              </w:rPr>
              <w:t>Safflower</w:t>
            </w:r>
          </w:p>
        </w:tc>
        <w:tc>
          <w:tcPr>
            <w:tcW w:w="2000" w:type="dxa"/>
            <w:tcBorders>
              <w:top w:val="nil"/>
              <w:left w:val="nil"/>
              <w:bottom w:val="single" w:sz="4" w:space="0" w:color="auto"/>
              <w:right w:val="single" w:sz="12" w:space="0" w:color="auto"/>
            </w:tcBorders>
            <w:shd w:val="clear" w:color="auto" w:fill="auto"/>
            <w:noWrap/>
            <w:vAlign w:val="bottom"/>
            <w:hideMark/>
          </w:tcPr>
          <w:p w14:paraId="10945EF3" w14:textId="77777777" w:rsidR="00337CAD" w:rsidRPr="00EF406C" w:rsidRDefault="00337CAD" w:rsidP="00337CAD">
            <w:pPr>
              <w:jc w:val="center"/>
              <w:rPr>
                <w:rFonts w:ascii="Calibri" w:hAnsi="Calibri"/>
                <w:sz w:val="24"/>
                <w:szCs w:val="24"/>
              </w:rPr>
            </w:pPr>
            <w:r w:rsidRPr="00EF406C">
              <w:rPr>
                <w:rFonts w:ascii="Calibri" w:hAnsi="Calibri"/>
                <w:sz w:val="24"/>
                <w:szCs w:val="24"/>
              </w:rPr>
              <w:t>0.8660</w:t>
            </w:r>
          </w:p>
        </w:tc>
      </w:tr>
      <w:tr w:rsidR="00337CAD" w:rsidRPr="00EF406C" w14:paraId="5E8153A7" w14:textId="77777777" w:rsidTr="00337CAD">
        <w:trPr>
          <w:trHeight w:val="315"/>
        </w:trPr>
        <w:tc>
          <w:tcPr>
            <w:tcW w:w="1320" w:type="dxa"/>
            <w:tcBorders>
              <w:top w:val="nil"/>
              <w:left w:val="single" w:sz="12" w:space="0" w:color="auto"/>
              <w:bottom w:val="single" w:sz="4" w:space="0" w:color="auto"/>
              <w:right w:val="single" w:sz="12" w:space="0" w:color="auto"/>
            </w:tcBorders>
            <w:shd w:val="clear" w:color="auto" w:fill="auto"/>
            <w:noWrap/>
            <w:vAlign w:val="bottom"/>
            <w:hideMark/>
          </w:tcPr>
          <w:p w14:paraId="767C617C" w14:textId="77777777" w:rsidR="00337CAD" w:rsidRPr="00EF406C" w:rsidRDefault="00337CAD" w:rsidP="00337CAD">
            <w:pPr>
              <w:rPr>
                <w:rFonts w:ascii="Calibri" w:hAnsi="Calibri"/>
                <w:sz w:val="24"/>
                <w:szCs w:val="24"/>
              </w:rPr>
            </w:pPr>
            <w:r w:rsidRPr="00EF406C">
              <w:rPr>
                <w:rFonts w:ascii="Calibri" w:hAnsi="Calibri"/>
                <w:sz w:val="24"/>
                <w:szCs w:val="24"/>
              </w:rPr>
              <w:t>Sesame</w:t>
            </w:r>
          </w:p>
        </w:tc>
        <w:tc>
          <w:tcPr>
            <w:tcW w:w="2000" w:type="dxa"/>
            <w:tcBorders>
              <w:top w:val="nil"/>
              <w:left w:val="nil"/>
              <w:bottom w:val="single" w:sz="4" w:space="0" w:color="auto"/>
              <w:right w:val="single" w:sz="12" w:space="0" w:color="auto"/>
            </w:tcBorders>
            <w:shd w:val="clear" w:color="auto" w:fill="auto"/>
            <w:noWrap/>
            <w:vAlign w:val="bottom"/>
            <w:hideMark/>
          </w:tcPr>
          <w:p w14:paraId="1CB4C8A0" w14:textId="77777777" w:rsidR="00337CAD" w:rsidRPr="00EF406C" w:rsidRDefault="00337CAD" w:rsidP="00337CAD">
            <w:pPr>
              <w:jc w:val="center"/>
              <w:rPr>
                <w:rFonts w:ascii="Calibri" w:hAnsi="Calibri"/>
                <w:sz w:val="24"/>
                <w:szCs w:val="24"/>
              </w:rPr>
            </w:pPr>
            <w:r w:rsidRPr="00EF406C">
              <w:rPr>
                <w:rFonts w:ascii="Calibri" w:hAnsi="Calibri"/>
                <w:sz w:val="24"/>
                <w:szCs w:val="24"/>
              </w:rPr>
              <w:t>0.8775</w:t>
            </w:r>
          </w:p>
        </w:tc>
      </w:tr>
      <w:tr w:rsidR="00337CAD" w:rsidRPr="00EF406C" w14:paraId="29C21256" w14:textId="77777777" w:rsidTr="00337CAD">
        <w:trPr>
          <w:trHeight w:val="315"/>
        </w:trPr>
        <w:tc>
          <w:tcPr>
            <w:tcW w:w="1320" w:type="dxa"/>
            <w:tcBorders>
              <w:top w:val="nil"/>
              <w:left w:val="single" w:sz="12" w:space="0" w:color="auto"/>
              <w:bottom w:val="single" w:sz="4" w:space="0" w:color="auto"/>
              <w:right w:val="single" w:sz="12" w:space="0" w:color="auto"/>
            </w:tcBorders>
            <w:shd w:val="clear" w:color="auto" w:fill="auto"/>
            <w:noWrap/>
            <w:vAlign w:val="bottom"/>
            <w:hideMark/>
          </w:tcPr>
          <w:p w14:paraId="227309FB" w14:textId="77777777" w:rsidR="00337CAD" w:rsidRPr="00EF406C" w:rsidRDefault="00337CAD" w:rsidP="00337CAD">
            <w:pPr>
              <w:rPr>
                <w:rFonts w:ascii="Calibri" w:hAnsi="Calibri"/>
                <w:sz w:val="24"/>
                <w:szCs w:val="24"/>
              </w:rPr>
            </w:pPr>
            <w:r w:rsidRPr="00EF406C">
              <w:rPr>
                <w:rFonts w:ascii="Calibri" w:hAnsi="Calibri"/>
                <w:sz w:val="24"/>
                <w:szCs w:val="24"/>
              </w:rPr>
              <w:t>Soybean</w:t>
            </w:r>
          </w:p>
        </w:tc>
        <w:tc>
          <w:tcPr>
            <w:tcW w:w="2000" w:type="dxa"/>
            <w:tcBorders>
              <w:top w:val="nil"/>
              <w:left w:val="nil"/>
              <w:bottom w:val="single" w:sz="4" w:space="0" w:color="auto"/>
              <w:right w:val="single" w:sz="12" w:space="0" w:color="auto"/>
            </w:tcBorders>
            <w:shd w:val="clear" w:color="auto" w:fill="auto"/>
            <w:noWrap/>
            <w:vAlign w:val="bottom"/>
            <w:hideMark/>
          </w:tcPr>
          <w:p w14:paraId="3252B3A2" w14:textId="77777777" w:rsidR="00337CAD" w:rsidRPr="00EF406C" w:rsidRDefault="00337CAD" w:rsidP="00337CAD">
            <w:pPr>
              <w:jc w:val="center"/>
              <w:rPr>
                <w:rFonts w:ascii="Calibri" w:hAnsi="Calibri"/>
                <w:sz w:val="24"/>
                <w:szCs w:val="24"/>
              </w:rPr>
            </w:pPr>
            <w:r w:rsidRPr="00EF406C">
              <w:rPr>
                <w:rFonts w:ascii="Calibri" w:hAnsi="Calibri"/>
                <w:sz w:val="24"/>
                <w:szCs w:val="24"/>
              </w:rPr>
              <w:t>0.9550</w:t>
            </w:r>
          </w:p>
        </w:tc>
      </w:tr>
      <w:tr w:rsidR="00337CAD" w:rsidRPr="00EF406C" w14:paraId="2CE80045" w14:textId="77777777" w:rsidTr="00337CAD">
        <w:trPr>
          <w:trHeight w:val="315"/>
        </w:trPr>
        <w:tc>
          <w:tcPr>
            <w:tcW w:w="1320" w:type="dxa"/>
            <w:tcBorders>
              <w:top w:val="nil"/>
              <w:left w:val="single" w:sz="12" w:space="0" w:color="auto"/>
              <w:bottom w:val="single" w:sz="4" w:space="0" w:color="auto"/>
              <w:right w:val="single" w:sz="12" w:space="0" w:color="auto"/>
            </w:tcBorders>
            <w:shd w:val="clear" w:color="auto" w:fill="auto"/>
            <w:noWrap/>
            <w:vAlign w:val="bottom"/>
            <w:hideMark/>
          </w:tcPr>
          <w:p w14:paraId="154647D5" w14:textId="77777777" w:rsidR="00337CAD" w:rsidRPr="00EF406C" w:rsidRDefault="00337CAD" w:rsidP="00337CAD">
            <w:pPr>
              <w:rPr>
                <w:rFonts w:ascii="Calibri" w:hAnsi="Calibri"/>
                <w:sz w:val="24"/>
                <w:szCs w:val="24"/>
              </w:rPr>
            </w:pPr>
            <w:r w:rsidRPr="00EF406C">
              <w:rPr>
                <w:rFonts w:ascii="Calibri" w:hAnsi="Calibri"/>
                <w:sz w:val="24"/>
                <w:szCs w:val="24"/>
              </w:rPr>
              <w:t>Vegetable</w:t>
            </w:r>
          </w:p>
        </w:tc>
        <w:tc>
          <w:tcPr>
            <w:tcW w:w="2000" w:type="dxa"/>
            <w:tcBorders>
              <w:top w:val="nil"/>
              <w:left w:val="nil"/>
              <w:bottom w:val="single" w:sz="4" w:space="0" w:color="auto"/>
              <w:right w:val="single" w:sz="12" w:space="0" w:color="auto"/>
            </w:tcBorders>
            <w:shd w:val="clear" w:color="auto" w:fill="auto"/>
            <w:noWrap/>
            <w:vAlign w:val="bottom"/>
            <w:hideMark/>
          </w:tcPr>
          <w:p w14:paraId="443E8102" w14:textId="77777777" w:rsidR="00337CAD" w:rsidRPr="00EF406C" w:rsidRDefault="00337CAD" w:rsidP="00337CAD">
            <w:pPr>
              <w:jc w:val="center"/>
              <w:rPr>
                <w:rFonts w:ascii="Calibri" w:hAnsi="Calibri"/>
                <w:sz w:val="24"/>
                <w:szCs w:val="24"/>
              </w:rPr>
            </w:pPr>
            <w:r w:rsidRPr="00EF406C">
              <w:rPr>
                <w:rFonts w:ascii="Calibri" w:hAnsi="Calibri"/>
                <w:sz w:val="24"/>
                <w:szCs w:val="24"/>
              </w:rPr>
              <w:t>0.9200</w:t>
            </w:r>
          </w:p>
        </w:tc>
      </w:tr>
      <w:tr w:rsidR="00337CAD" w:rsidRPr="00EF406C" w14:paraId="24E3CC83" w14:textId="77777777" w:rsidTr="00337CAD">
        <w:trPr>
          <w:trHeight w:val="330"/>
        </w:trPr>
        <w:tc>
          <w:tcPr>
            <w:tcW w:w="1320" w:type="dxa"/>
            <w:tcBorders>
              <w:top w:val="nil"/>
              <w:left w:val="single" w:sz="12" w:space="0" w:color="auto"/>
              <w:bottom w:val="single" w:sz="12" w:space="0" w:color="auto"/>
              <w:right w:val="single" w:sz="12" w:space="0" w:color="auto"/>
            </w:tcBorders>
            <w:shd w:val="clear" w:color="auto" w:fill="auto"/>
            <w:noWrap/>
            <w:vAlign w:val="bottom"/>
            <w:hideMark/>
          </w:tcPr>
          <w:p w14:paraId="5B5F2909" w14:textId="77777777" w:rsidR="00337CAD" w:rsidRPr="00EF406C" w:rsidRDefault="00337CAD" w:rsidP="00337CAD">
            <w:pPr>
              <w:rPr>
                <w:rFonts w:ascii="Calibri" w:hAnsi="Calibri"/>
                <w:sz w:val="24"/>
                <w:szCs w:val="24"/>
              </w:rPr>
            </w:pPr>
            <w:r w:rsidRPr="00EF406C">
              <w:rPr>
                <w:rFonts w:ascii="Calibri" w:hAnsi="Calibri"/>
                <w:sz w:val="24"/>
                <w:szCs w:val="24"/>
              </w:rPr>
              <w:t>Walnut</w:t>
            </w:r>
          </w:p>
        </w:tc>
        <w:tc>
          <w:tcPr>
            <w:tcW w:w="2000" w:type="dxa"/>
            <w:tcBorders>
              <w:top w:val="nil"/>
              <w:left w:val="nil"/>
              <w:bottom w:val="single" w:sz="12" w:space="0" w:color="auto"/>
              <w:right w:val="single" w:sz="12" w:space="0" w:color="auto"/>
            </w:tcBorders>
            <w:shd w:val="clear" w:color="auto" w:fill="auto"/>
            <w:noWrap/>
            <w:vAlign w:val="bottom"/>
            <w:hideMark/>
          </w:tcPr>
          <w:p w14:paraId="6CB63388" w14:textId="77777777" w:rsidR="00337CAD" w:rsidRPr="00EF406C" w:rsidRDefault="00337CAD" w:rsidP="00337CAD">
            <w:pPr>
              <w:jc w:val="center"/>
              <w:rPr>
                <w:rFonts w:ascii="Calibri" w:hAnsi="Calibri"/>
                <w:sz w:val="24"/>
                <w:szCs w:val="24"/>
              </w:rPr>
            </w:pPr>
            <w:r w:rsidRPr="00EF406C">
              <w:rPr>
                <w:rFonts w:ascii="Calibri" w:hAnsi="Calibri"/>
                <w:sz w:val="24"/>
                <w:szCs w:val="24"/>
              </w:rPr>
              <w:t>0.9225</w:t>
            </w:r>
          </w:p>
        </w:tc>
      </w:tr>
    </w:tbl>
    <w:p w14:paraId="52298AD7" w14:textId="77777777" w:rsidR="00337CAD" w:rsidRDefault="00337CAD" w:rsidP="00337CAD">
      <w:pPr>
        <w:ind w:firstLine="720"/>
        <w:rPr>
          <w:rFonts w:ascii="Bookman Old Style" w:hAnsi="Bookman Old Style"/>
          <w:sz w:val="22"/>
          <w:szCs w:val="22"/>
        </w:rPr>
      </w:pPr>
    </w:p>
    <w:p w14:paraId="50BA058F" w14:textId="77777777" w:rsidR="00337CAD" w:rsidRDefault="00337CAD" w:rsidP="008220A5">
      <w:pPr>
        <w:rPr>
          <w:rFonts w:ascii="Bookman Old Style" w:hAnsi="Bookman Old Style"/>
          <w:sz w:val="22"/>
          <w:szCs w:val="22"/>
        </w:rPr>
      </w:pPr>
    </w:p>
    <w:p w14:paraId="0B74180B" w14:textId="77777777" w:rsidR="00337CAD" w:rsidRDefault="00337CAD" w:rsidP="00337CAD">
      <w:pPr>
        <w:ind w:firstLine="720"/>
        <w:rPr>
          <w:rFonts w:ascii="Bookman Old Style" w:hAnsi="Bookman Old Style"/>
          <w:sz w:val="22"/>
          <w:szCs w:val="22"/>
        </w:rPr>
      </w:pPr>
    </w:p>
    <w:p w14:paraId="7FCB1058" w14:textId="1979AF2D" w:rsidR="00337CAD" w:rsidRPr="008220A5" w:rsidRDefault="008220A5" w:rsidP="008220A5">
      <w:pPr>
        <w:rPr>
          <w:rFonts w:ascii="Calibri" w:hAnsi="Calibri"/>
          <w:b/>
          <w:color w:val="48B49F"/>
          <w:sz w:val="28"/>
          <w:szCs w:val="28"/>
        </w:rPr>
      </w:pPr>
      <w:r w:rsidRPr="008220A5">
        <w:rPr>
          <w:rFonts w:ascii="Calibri" w:hAnsi="Calibri"/>
          <w:b/>
          <w:color w:val="48B49F"/>
          <w:sz w:val="28"/>
          <w:szCs w:val="28"/>
        </w:rPr>
        <w:t>Lesson 2, P</w:t>
      </w:r>
      <w:r w:rsidR="00337CAD" w:rsidRPr="008220A5">
        <w:rPr>
          <w:rFonts w:ascii="Calibri" w:hAnsi="Calibri"/>
          <w:b/>
          <w:color w:val="48B49F"/>
          <w:sz w:val="28"/>
          <w:szCs w:val="28"/>
        </w:rPr>
        <w:t>art 1:</w:t>
      </w:r>
      <w:r w:rsidRPr="008220A5">
        <w:rPr>
          <w:rFonts w:ascii="Calibri" w:hAnsi="Calibri"/>
          <w:b/>
          <w:color w:val="48B49F"/>
          <w:sz w:val="28"/>
          <w:szCs w:val="28"/>
        </w:rPr>
        <w:t xml:space="preserve"> </w:t>
      </w:r>
      <w:r w:rsidR="00337CAD" w:rsidRPr="008220A5">
        <w:rPr>
          <w:rFonts w:ascii="Calibri" w:hAnsi="Calibri"/>
          <w:b/>
          <w:color w:val="48B49F"/>
          <w:sz w:val="28"/>
          <w:szCs w:val="28"/>
        </w:rPr>
        <w:t>Synthesis of Biodiesel</w:t>
      </w:r>
    </w:p>
    <w:p w14:paraId="2C3F0292" w14:textId="77777777" w:rsidR="00337CAD" w:rsidRPr="00D064E9" w:rsidRDefault="00337CAD" w:rsidP="00337CAD">
      <w:pPr>
        <w:ind w:firstLine="720"/>
        <w:rPr>
          <w:rFonts w:ascii="Bookman Old Style" w:hAnsi="Bookman Old Style"/>
          <w:b/>
          <w:sz w:val="22"/>
          <w:szCs w:val="22"/>
        </w:rPr>
      </w:pPr>
    </w:p>
    <w:p w14:paraId="08526599" w14:textId="77777777" w:rsidR="00337CAD" w:rsidRDefault="00337CAD" w:rsidP="00337CAD">
      <w:pPr>
        <w:numPr>
          <w:ilvl w:val="0"/>
          <w:numId w:val="25"/>
        </w:numPr>
        <w:rPr>
          <w:rFonts w:ascii="Bookman Old Style" w:hAnsi="Bookman Old Style"/>
          <w:sz w:val="22"/>
          <w:szCs w:val="22"/>
        </w:rPr>
      </w:pPr>
      <w:r>
        <w:rPr>
          <w:rFonts w:ascii="Bookman Old Style" w:hAnsi="Bookman Old Style"/>
          <w:sz w:val="22"/>
          <w:szCs w:val="22"/>
        </w:rPr>
        <w:t xml:space="preserve">The use of a combination stir/hot plate makes this synthesis much easier and efficient than using a hot plate alone.  </w:t>
      </w:r>
    </w:p>
    <w:p w14:paraId="5C1047CB" w14:textId="77777777" w:rsidR="00337CAD" w:rsidRDefault="00337CAD" w:rsidP="00337CAD">
      <w:pPr>
        <w:ind w:left="1440"/>
        <w:rPr>
          <w:rFonts w:ascii="Bookman Old Style" w:hAnsi="Bookman Old Style"/>
          <w:sz w:val="22"/>
          <w:szCs w:val="22"/>
        </w:rPr>
      </w:pPr>
    </w:p>
    <w:p w14:paraId="779F0CD6" w14:textId="77777777" w:rsidR="00337CAD" w:rsidRDefault="00337CAD" w:rsidP="00337CAD">
      <w:pPr>
        <w:ind w:left="1440"/>
        <w:rPr>
          <w:rFonts w:ascii="Bookman Old Style" w:hAnsi="Bookman Old Style"/>
          <w:sz w:val="22"/>
          <w:szCs w:val="22"/>
        </w:rPr>
      </w:pPr>
      <w:r>
        <w:rPr>
          <w:rFonts w:ascii="Bookman Old Style" w:hAnsi="Bookman Old Style"/>
          <w:sz w:val="22"/>
          <w:szCs w:val="22"/>
        </w:rPr>
        <w:t xml:space="preserve">If hot plates are used (no stir function), it is recommended that you replace solid NaOH with liquid NaOH, and swirl the flask to mix the NaOH with the ethanol.  You will need 0.00875 moles of NaOH (see equation 1 below to see how this was determined).  Equation 2 shows the calculation for how to prepare a liquid NaOH solution at a 1.0 M NaOH concentration.  Equation 3 shows the calculation for how many </w:t>
      </w:r>
      <w:proofErr w:type="spellStart"/>
      <w:r>
        <w:rPr>
          <w:rFonts w:ascii="Bookman Old Style" w:hAnsi="Bookman Old Style"/>
          <w:sz w:val="22"/>
          <w:szCs w:val="22"/>
        </w:rPr>
        <w:t>milliliters</w:t>
      </w:r>
      <w:proofErr w:type="spellEnd"/>
      <w:r>
        <w:rPr>
          <w:rFonts w:ascii="Bookman Old Style" w:hAnsi="Bookman Old Style"/>
          <w:sz w:val="22"/>
          <w:szCs w:val="22"/>
        </w:rPr>
        <w:t xml:space="preserve"> of the 1.0 M NaOH solution should be added in order to achieve an equivalent of 0.00875 moles.  </w:t>
      </w:r>
    </w:p>
    <w:p w14:paraId="2BBC62A2" w14:textId="77777777" w:rsidR="00337CAD" w:rsidRDefault="00337CAD" w:rsidP="00337CAD">
      <w:pPr>
        <w:ind w:left="1440"/>
        <w:rPr>
          <w:rFonts w:ascii="Bookman Old Style" w:hAnsi="Bookman Old Style"/>
          <w:sz w:val="22"/>
          <w:szCs w:val="22"/>
        </w:rPr>
      </w:pPr>
    </w:p>
    <w:p w14:paraId="7520A21C" w14:textId="77777777" w:rsidR="00337CAD" w:rsidRPr="009F3267" w:rsidRDefault="00337CAD" w:rsidP="00337CAD">
      <w:pPr>
        <w:ind w:left="1440"/>
        <w:rPr>
          <w:rFonts w:ascii="Bookman Old Style" w:hAnsi="Bookman Old Style"/>
          <w:i/>
          <w:sz w:val="22"/>
          <w:szCs w:val="22"/>
        </w:rPr>
      </w:pPr>
      <w:r w:rsidRPr="009F3267">
        <w:rPr>
          <w:rFonts w:ascii="Bookman Old Style" w:hAnsi="Bookman Old Style"/>
          <w:i/>
          <w:sz w:val="22"/>
          <w:szCs w:val="22"/>
        </w:rPr>
        <w:t>If 8.75 mL of the 1.0 M NaOH stock solution is added instead of 0.35 g NaOH, add 11.25 mL ethanol</w:t>
      </w:r>
      <w:r>
        <w:rPr>
          <w:rFonts w:ascii="Bookman Old Style" w:hAnsi="Bookman Old Style"/>
          <w:i/>
          <w:sz w:val="22"/>
          <w:szCs w:val="22"/>
        </w:rPr>
        <w:t xml:space="preserve"> in step </w:t>
      </w:r>
      <w:r w:rsidRPr="009F3267">
        <w:rPr>
          <w:rFonts w:ascii="Bookman Old Style" w:hAnsi="Bookman Old Style"/>
          <w:i/>
          <w:sz w:val="22"/>
          <w:szCs w:val="22"/>
        </w:rPr>
        <w:t xml:space="preserve"> (20.00 - 8.75 mL = 11.25) to achieve a total of 20 mL ethanol in the reaction mix.</w:t>
      </w:r>
    </w:p>
    <w:p w14:paraId="7FF81463" w14:textId="77777777" w:rsidR="00337CAD" w:rsidRDefault="00337CAD" w:rsidP="00337CAD">
      <w:pPr>
        <w:ind w:left="1440"/>
        <w:rPr>
          <w:rFonts w:ascii="Bookman Old Style" w:hAnsi="Bookman Old Style"/>
          <w:sz w:val="22"/>
          <w:szCs w:val="22"/>
        </w:rPr>
      </w:pPr>
    </w:p>
    <w:p w14:paraId="6B3322DB" w14:textId="6C420FE9" w:rsidR="00337CAD" w:rsidRDefault="008220A5" w:rsidP="00337CAD">
      <w:pPr>
        <w:rPr>
          <w:rFonts w:ascii="Bookman Old Style" w:hAnsi="Bookman Old Style"/>
          <w:sz w:val="22"/>
          <w:szCs w:val="22"/>
        </w:rPr>
      </w:pPr>
      <w:r>
        <w:rPr>
          <w:rFonts w:ascii="Bookman Old Style" w:hAnsi="Bookman Old Style"/>
          <w:sz w:val="22"/>
          <w:szCs w:val="22"/>
        </w:rPr>
        <w:br w:type="column"/>
      </w:r>
    </w:p>
    <w:p w14:paraId="23CD265E" w14:textId="77777777" w:rsidR="00337CAD" w:rsidRPr="00A83A24" w:rsidRDefault="00337CAD" w:rsidP="00337CAD">
      <w:pPr>
        <w:ind w:left="2880" w:hanging="1440"/>
        <w:rPr>
          <w:rFonts w:ascii="Bookman Old Style" w:hAnsi="Bookman Old Style"/>
          <w:b/>
          <w:sz w:val="22"/>
          <w:szCs w:val="22"/>
        </w:rPr>
      </w:pPr>
      <w:r w:rsidRPr="00A83A24">
        <w:rPr>
          <w:rFonts w:ascii="Bookman Old Style" w:hAnsi="Bookman Old Style"/>
          <w:b/>
          <w:sz w:val="22"/>
          <w:szCs w:val="22"/>
          <w:u w:val="single"/>
        </w:rPr>
        <w:t>Equation 1</w:t>
      </w:r>
      <w:r w:rsidRPr="00A83A24">
        <w:rPr>
          <w:rFonts w:ascii="Bookman Old Style" w:hAnsi="Bookman Old Style"/>
          <w:b/>
          <w:sz w:val="22"/>
          <w:szCs w:val="22"/>
        </w:rPr>
        <w:t>:</w:t>
      </w:r>
      <w:r w:rsidRPr="00A83A24">
        <w:rPr>
          <w:rFonts w:ascii="Bookman Old Style" w:hAnsi="Bookman Old Style"/>
          <w:b/>
          <w:sz w:val="22"/>
          <w:szCs w:val="22"/>
        </w:rPr>
        <w:tab/>
        <w:t>Determine how many moles of NaOH is in 0.35 grams NaOH</w:t>
      </w:r>
    </w:p>
    <w:p w14:paraId="1045B2E7" w14:textId="2220DF45" w:rsidR="00337CAD" w:rsidRDefault="00337CAD" w:rsidP="00337CAD">
      <w:pPr>
        <w:ind w:left="1440"/>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92032" behindDoc="0" locked="0" layoutInCell="1" allowOverlap="1" wp14:anchorId="65B2C084" wp14:editId="230C18D1">
                <wp:simplePos x="0" y="0"/>
                <wp:positionH relativeFrom="column">
                  <wp:posOffset>1311275</wp:posOffset>
                </wp:positionH>
                <wp:positionV relativeFrom="paragraph">
                  <wp:posOffset>132080</wp:posOffset>
                </wp:positionV>
                <wp:extent cx="770255" cy="259080"/>
                <wp:effectExtent l="15875" t="18415" r="26670" b="27305"/>
                <wp:wrapNone/>
                <wp:docPr id="52"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0255" cy="25908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53" o:spid="_x0000_s1026" type="#_x0000_t32" style="position:absolute;margin-left:103.25pt;margin-top:10.4pt;width:60.65pt;height:20.4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"/>
            </w:pict>
          </mc:Fallback>
        </mc:AlternateContent>
      </w:r>
    </w:p>
    <w:p w14:paraId="5CECF7B9" w14:textId="233A7D11" w:rsidR="00337CAD" w:rsidRDefault="00337CAD" w:rsidP="00337CAD">
      <w:pPr>
        <w:ind w:left="1440"/>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93056" behindDoc="0" locked="0" layoutInCell="1" allowOverlap="1" wp14:anchorId="15906791" wp14:editId="712E95EC">
                <wp:simplePos x="0" y="0"/>
                <wp:positionH relativeFrom="column">
                  <wp:posOffset>2823845</wp:posOffset>
                </wp:positionH>
                <wp:positionV relativeFrom="paragraph">
                  <wp:posOffset>93345</wp:posOffset>
                </wp:positionV>
                <wp:extent cx="770255" cy="259080"/>
                <wp:effectExtent l="17145" t="17145" r="25400" b="28575"/>
                <wp:wrapNone/>
                <wp:docPr id="51"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0255" cy="25908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54" o:spid="_x0000_s1026" type="#_x0000_t32" style="position:absolute;margin-left:222.35pt;margin-top:7.35pt;width:60.65pt;height:20.4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"/>
            </w:pict>
          </mc:Fallback>
        </mc:AlternateContent>
      </w:r>
      <w:r>
        <w:rPr>
          <w:rFonts w:ascii="Bookman Old Style" w:hAnsi="Bookman Old Style"/>
          <w:sz w:val="22"/>
          <w:szCs w:val="22"/>
        </w:rPr>
        <w:t xml:space="preserve">0.35 grams NaOH   ×    1 mole NaOH      =   </w:t>
      </w:r>
      <w:r w:rsidRPr="00CD7D65">
        <w:rPr>
          <w:rFonts w:ascii="Bookman Old Style" w:hAnsi="Bookman Old Style"/>
          <w:color w:val="FF0000"/>
          <w:sz w:val="22"/>
          <w:szCs w:val="22"/>
        </w:rPr>
        <w:t>0.00875 moles NaOH</w:t>
      </w:r>
    </w:p>
    <w:p w14:paraId="09E849B4" w14:textId="6A500579" w:rsidR="00337CAD" w:rsidRDefault="00337CAD" w:rsidP="00337CAD">
      <w:pPr>
        <w:ind w:left="1440"/>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91008" behindDoc="0" locked="0" layoutInCell="1" allowOverlap="1" wp14:anchorId="5FE1D075" wp14:editId="318C3167">
                <wp:simplePos x="0" y="0"/>
                <wp:positionH relativeFrom="column">
                  <wp:posOffset>2437130</wp:posOffset>
                </wp:positionH>
                <wp:positionV relativeFrom="paragraph">
                  <wp:posOffset>-2540</wp:posOffset>
                </wp:positionV>
                <wp:extent cx="1249045" cy="0"/>
                <wp:effectExtent l="11430" t="8890" r="22225" b="29210"/>
                <wp:wrapNone/>
                <wp:docPr id="5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904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52" o:spid="_x0000_s1026" type="#_x0000_t32" style="position:absolute;margin-left:191.9pt;margin-top:-.15pt;width:98.3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"/>
            </w:pict>
          </mc:Fallback>
        </mc:AlternateContent>
      </w: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t xml:space="preserve">    40 grams NaOH </w:t>
      </w:r>
    </w:p>
    <w:p w14:paraId="2F603B89" w14:textId="77777777" w:rsidR="00337CAD" w:rsidRDefault="00337CAD" w:rsidP="00337CAD">
      <w:pPr>
        <w:ind w:left="1440"/>
        <w:rPr>
          <w:rFonts w:ascii="Bookman Old Style" w:hAnsi="Bookman Old Style"/>
          <w:sz w:val="22"/>
          <w:szCs w:val="22"/>
        </w:rPr>
      </w:pPr>
    </w:p>
    <w:p w14:paraId="19D8B2A4" w14:textId="77777777" w:rsidR="00337CAD" w:rsidRDefault="00337CAD" w:rsidP="00337CAD">
      <w:pPr>
        <w:ind w:left="1440"/>
        <w:rPr>
          <w:rFonts w:ascii="Bookman Old Style" w:hAnsi="Bookman Old Style"/>
          <w:sz w:val="22"/>
          <w:szCs w:val="22"/>
        </w:rPr>
      </w:pPr>
    </w:p>
    <w:p w14:paraId="2949F613" w14:textId="77777777" w:rsidR="00337CAD" w:rsidRPr="009F3267" w:rsidRDefault="00337CAD" w:rsidP="00337CAD">
      <w:pPr>
        <w:ind w:left="1440"/>
        <w:rPr>
          <w:rFonts w:ascii="Bookman Old Style" w:hAnsi="Bookman Old Style"/>
          <w:i/>
          <w:sz w:val="22"/>
          <w:szCs w:val="22"/>
        </w:rPr>
      </w:pPr>
      <w:r w:rsidRPr="009F3267">
        <w:rPr>
          <w:rFonts w:ascii="Bookman Old Style" w:hAnsi="Bookman Old Style"/>
          <w:i/>
          <w:sz w:val="22"/>
          <w:szCs w:val="22"/>
        </w:rPr>
        <w:t>0.00875 moles of NaOH are present in 0.35 grams NaOH</w:t>
      </w:r>
      <w:r>
        <w:rPr>
          <w:rFonts w:ascii="Bookman Old Style" w:hAnsi="Bookman Old Style"/>
          <w:i/>
          <w:sz w:val="22"/>
          <w:szCs w:val="22"/>
        </w:rPr>
        <w:t>.</w:t>
      </w:r>
    </w:p>
    <w:p w14:paraId="15720F19" w14:textId="77777777" w:rsidR="00337CAD" w:rsidRDefault="00337CAD" w:rsidP="00337CAD">
      <w:pPr>
        <w:ind w:left="1440"/>
        <w:rPr>
          <w:rFonts w:ascii="Bookman Old Style" w:hAnsi="Bookman Old Style"/>
          <w:b/>
          <w:sz w:val="22"/>
          <w:szCs w:val="22"/>
          <w:u w:val="single"/>
        </w:rPr>
      </w:pPr>
    </w:p>
    <w:p w14:paraId="53B9DD8A" w14:textId="77777777" w:rsidR="00337CAD" w:rsidRDefault="00337CAD" w:rsidP="00337CAD">
      <w:pPr>
        <w:ind w:left="1440"/>
        <w:rPr>
          <w:rFonts w:ascii="Bookman Old Style" w:hAnsi="Bookman Old Style"/>
          <w:b/>
          <w:sz w:val="22"/>
          <w:szCs w:val="22"/>
          <w:u w:val="single"/>
        </w:rPr>
      </w:pPr>
    </w:p>
    <w:p w14:paraId="1C74DE76" w14:textId="77777777" w:rsidR="00337CAD" w:rsidRPr="00A83A24" w:rsidRDefault="00337CAD" w:rsidP="00337CAD">
      <w:pPr>
        <w:ind w:left="1440"/>
        <w:rPr>
          <w:rFonts w:ascii="Bookman Old Style" w:hAnsi="Bookman Old Style"/>
          <w:b/>
          <w:sz w:val="22"/>
          <w:szCs w:val="22"/>
        </w:rPr>
      </w:pPr>
      <w:r w:rsidRPr="00A83A24">
        <w:rPr>
          <w:rFonts w:ascii="Bookman Old Style" w:hAnsi="Bookman Old Style"/>
          <w:b/>
          <w:sz w:val="22"/>
          <w:szCs w:val="22"/>
          <w:u w:val="single"/>
        </w:rPr>
        <w:t>Equation 2</w:t>
      </w:r>
      <w:r w:rsidRPr="00A83A24">
        <w:rPr>
          <w:rFonts w:ascii="Bookman Old Style" w:hAnsi="Bookman Old Style"/>
          <w:b/>
          <w:sz w:val="22"/>
          <w:szCs w:val="22"/>
        </w:rPr>
        <w:t>:</w:t>
      </w:r>
      <w:r w:rsidRPr="00A83A24">
        <w:rPr>
          <w:rFonts w:ascii="Bookman Old Style" w:hAnsi="Bookman Old Style"/>
          <w:b/>
          <w:sz w:val="22"/>
          <w:szCs w:val="22"/>
        </w:rPr>
        <w:tab/>
        <w:t xml:space="preserve">Prepare 50 mL of a 1.0 M NaOH stock solution  </w:t>
      </w:r>
    </w:p>
    <w:p w14:paraId="4A871ADA" w14:textId="77777777" w:rsidR="00337CAD" w:rsidRDefault="00337CAD" w:rsidP="00337CAD">
      <w:pPr>
        <w:ind w:left="1440"/>
        <w:rPr>
          <w:rFonts w:ascii="Bookman Old Style" w:hAnsi="Bookman Old Style"/>
          <w:sz w:val="22"/>
          <w:szCs w:val="22"/>
        </w:rPr>
      </w:pPr>
    </w:p>
    <w:p w14:paraId="3C1DE9B3" w14:textId="77777777" w:rsidR="00337CAD" w:rsidRDefault="00337CAD" w:rsidP="00337CAD">
      <w:pPr>
        <w:ind w:left="1440"/>
        <w:rPr>
          <w:rFonts w:ascii="Bookman Old Style" w:hAnsi="Bookman Old Style"/>
          <w:sz w:val="22"/>
          <w:szCs w:val="22"/>
        </w:rPr>
      </w:pPr>
    </w:p>
    <w:p w14:paraId="629B3CF6" w14:textId="4EF597C4" w:rsidR="00337CAD" w:rsidRPr="00A83A24" w:rsidRDefault="00337CAD" w:rsidP="00337CAD">
      <w:pPr>
        <w:ind w:left="1440"/>
        <w:rPr>
          <w:rFonts w:ascii="Bookman Old Style" w:hAnsi="Bookman Old Style"/>
          <w:color w:val="FF0000"/>
          <w:sz w:val="22"/>
          <w:szCs w:val="22"/>
        </w:rPr>
      </w:pPr>
      <w:r>
        <w:rPr>
          <w:rFonts w:ascii="Bookman Old Style" w:hAnsi="Bookman Old Style"/>
          <w:noProof/>
          <w:sz w:val="22"/>
          <w:szCs w:val="22"/>
          <w:lang w:val="en-US"/>
        </w:rPr>
        <mc:AlternateContent>
          <mc:Choice Requires="wps">
            <w:drawing>
              <wp:anchor distT="0" distB="0" distL="114300" distR="114300" simplePos="0" relativeHeight="251711488" behindDoc="0" locked="0" layoutInCell="1" allowOverlap="1" wp14:anchorId="75070DD7" wp14:editId="59633BAF">
                <wp:simplePos x="0" y="0"/>
                <wp:positionH relativeFrom="column">
                  <wp:posOffset>1859280</wp:posOffset>
                </wp:positionH>
                <wp:positionV relativeFrom="paragraph">
                  <wp:posOffset>33655</wp:posOffset>
                </wp:positionV>
                <wp:extent cx="324485" cy="118110"/>
                <wp:effectExtent l="17780" t="9525" r="26035" b="24765"/>
                <wp:wrapNone/>
                <wp:docPr id="4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4485" cy="11811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72" o:spid="_x0000_s1026" type="#_x0000_t32" style="position:absolute;margin-left:146.4pt;margin-top:2.65pt;width:25.55pt;height:9.3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"/>
            </w:pict>
          </mc:Fallback>
        </mc:AlternateContent>
      </w:r>
      <w:r>
        <w:rPr>
          <w:rFonts w:ascii="Bookman Old Style" w:hAnsi="Bookman Old Style"/>
          <w:noProof/>
          <w:sz w:val="22"/>
          <w:szCs w:val="22"/>
          <w:lang w:val="en-US"/>
        </w:rPr>
        <mc:AlternateContent>
          <mc:Choice Requires="wps">
            <w:drawing>
              <wp:anchor distT="0" distB="0" distL="114300" distR="114300" simplePos="0" relativeHeight="251710464" behindDoc="0" locked="0" layoutInCell="1" allowOverlap="1" wp14:anchorId="2AAADC2E" wp14:editId="72A68026">
                <wp:simplePos x="0" y="0"/>
                <wp:positionH relativeFrom="column">
                  <wp:posOffset>2885440</wp:posOffset>
                </wp:positionH>
                <wp:positionV relativeFrom="paragraph">
                  <wp:posOffset>33655</wp:posOffset>
                </wp:positionV>
                <wp:extent cx="324485" cy="118110"/>
                <wp:effectExtent l="15240" t="9525" r="28575" b="24765"/>
                <wp:wrapNone/>
                <wp:docPr id="48"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4485" cy="11811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71" o:spid="_x0000_s1026" type="#_x0000_t32" style="position:absolute;margin-left:227.2pt;margin-top:2.65pt;width:25.55pt;height:9.3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"/>
            </w:pict>
          </mc:Fallback>
        </mc:AlternateContent>
      </w:r>
      <w:r>
        <w:rPr>
          <w:rFonts w:ascii="Bookman Old Style" w:hAnsi="Bookman Old Style"/>
          <w:noProof/>
          <w:sz w:val="22"/>
          <w:szCs w:val="22"/>
          <w:lang w:val="en-US"/>
        </w:rPr>
        <mc:AlternateContent>
          <mc:Choice Requires="wps">
            <w:drawing>
              <wp:anchor distT="0" distB="0" distL="114300" distR="114300" simplePos="0" relativeHeight="251706368" behindDoc="0" locked="0" layoutInCell="1" allowOverlap="1" wp14:anchorId="77CD99EA" wp14:editId="4280B159">
                <wp:simplePos x="0" y="0"/>
                <wp:positionH relativeFrom="column">
                  <wp:posOffset>1042670</wp:posOffset>
                </wp:positionH>
                <wp:positionV relativeFrom="paragraph">
                  <wp:posOffset>36195</wp:posOffset>
                </wp:positionV>
                <wp:extent cx="324485" cy="118110"/>
                <wp:effectExtent l="13970" t="12065" r="29845" b="22225"/>
                <wp:wrapNone/>
                <wp:docPr id="4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4485" cy="11811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67" o:spid="_x0000_s1026" type="#_x0000_t32" style="position:absolute;margin-left:82.1pt;margin-top:2.85pt;width:25.55pt;height:9.3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"/>
            </w:pict>
          </mc:Fallback>
        </mc:AlternateContent>
      </w:r>
      <w:r>
        <w:rPr>
          <w:rFonts w:ascii="Bookman Old Style" w:hAnsi="Bookman Old Style"/>
          <w:noProof/>
          <w:sz w:val="22"/>
          <w:szCs w:val="22"/>
          <w:lang w:val="en-US"/>
        </w:rPr>
        <mc:AlternateContent>
          <mc:Choice Requires="wps">
            <w:drawing>
              <wp:anchor distT="0" distB="0" distL="114300" distR="114300" simplePos="0" relativeHeight="251705344" behindDoc="0" locked="0" layoutInCell="1" allowOverlap="1" wp14:anchorId="2596919B" wp14:editId="63845140">
                <wp:simplePos x="0" y="0"/>
                <wp:positionH relativeFrom="column">
                  <wp:posOffset>3487420</wp:posOffset>
                </wp:positionH>
                <wp:positionV relativeFrom="paragraph">
                  <wp:posOffset>154305</wp:posOffset>
                </wp:positionV>
                <wp:extent cx="594995" cy="0"/>
                <wp:effectExtent l="7620" t="15875" r="19685" b="22225"/>
                <wp:wrapNone/>
                <wp:docPr id="46"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9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66" o:spid="_x0000_s1026" type="#_x0000_t32" style="position:absolute;margin-left:274.6pt;margin-top:12.15pt;width:46.8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"/>
            </w:pict>
          </mc:Fallback>
        </mc:AlternateContent>
      </w:r>
      <w:r>
        <w:rPr>
          <w:rFonts w:ascii="Bookman Old Style" w:hAnsi="Bookman Old Style"/>
          <w:noProof/>
          <w:sz w:val="22"/>
          <w:szCs w:val="22"/>
          <w:lang w:val="en-US"/>
        </w:rPr>
        <mc:AlternateContent>
          <mc:Choice Requires="wps">
            <w:drawing>
              <wp:anchor distT="0" distB="0" distL="114300" distR="114300" simplePos="0" relativeHeight="251704320" behindDoc="0" locked="0" layoutInCell="1" allowOverlap="1" wp14:anchorId="1C5CBADB" wp14:editId="75AEB1D3">
                <wp:simplePos x="0" y="0"/>
                <wp:positionH relativeFrom="column">
                  <wp:posOffset>2614930</wp:posOffset>
                </wp:positionH>
                <wp:positionV relativeFrom="paragraph">
                  <wp:posOffset>153035</wp:posOffset>
                </wp:positionV>
                <wp:extent cx="594995" cy="0"/>
                <wp:effectExtent l="11430" t="14605" r="28575" b="23495"/>
                <wp:wrapNone/>
                <wp:docPr id="45"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9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65" o:spid="_x0000_s1026" type="#_x0000_t32" style="position:absolute;margin-left:205.9pt;margin-top:12.05pt;width:46.8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"/>
            </w:pict>
          </mc:Fallback>
        </mc:AlternateContent>
      </w:r>
      <w:r>
        <w:rPr>
          <w:rFonts w:ascii="Bookman Old Style" w:hAnsi="Bookman Old Style"/>
          <w:noProof/>
          <w:sz w:val="22"/>
          <w:szCs w:val="22"/>
          <w:lang w:val="en-US"/>
        </w:rPr>
        <mc:AlternateContent>
          <mc:Choice Requires="wps">
            <w:drawing>
              <wp:anchor distT="0" distB="0" distL="114300" distR="114300" simplePos="0" relativeHeight="251703296" behindDoc="0" locked="0" layoutInCell="1" allowOverlap="1" wp14:anchorId="2C792B57" wp14:editId="6E7F316D">
                <wp:simplePos x="0" y="0"/>
                <wp:positionH relativeFrom="column">
                  <wp:posOffset>1635760</wp:posOffset>
                </wp:positionH>
                <wp:positionV relativeFrom="paragraph">
                  <wp:posOffset>151765</wp:posOffset>
                </wp:positionV>
                <wp:extent cx="594995" cy="0"/>
                <wp:effectExtent l="10160" t="13335" r="29845" b="24765"/>
                <wp:wrapNone/>
                <wp:docPr id="44"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9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64" o:spid="_x0000_s1026" type="#_x0000_t32" style="position:absolute;margin-left:128.8pt;margin-top:11.95pt;width:46.8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"/>
            </w:pict>
          </mc:Fallback>
        </mc:AlternateContent>
      </w:r>
      <w:r>
        <w:rPr>
          <w:rFonts w:ascii="Bookman Old Style" w:hAnsi="Bookman Old Style"/>
          <w:sz w:val="22"/>
          <w:szCs w:val="22"/>
        </w:rPr>
        <w:t>50 mL</w:t>
      </w:r>
      <w:proofErr w:type="gramStart"/>
      <w:r>
        <w:rPr>
          <w:rFonts w:ascii="Bookman Old Style" w:hAnsi="Bookman Old Style"/>
          <w:sz w:val="22"/>
          <w:szCs w:val="22"/>
        </w:rPr>
        <w:tab/>
        <w:t xml:space="preserve">  ×</w:t>
      </w:r>
      <w:proofErr w:type="gramEnd"/>
      <w:r>
        <w:rPr>
          <w:rFonts w:ascii="Bookman Old Style" w:hAnsi="Bookman Old Style"/>
          <w:sz w:val="22"/>
          <w:szCs w:val="22"/>
        </w:rPr>
        <w:tab/>
        <w:t>1 L</w:t>
      </w:r>
      <w:r>
        <w:rPr>
          <w:rFonts w:ascii="Bookman Old Style" w:hAnsi="Bookman Old Style"/>
          <w:sz w:val="22"/>
          <w:szCs w:val="22"/>
        </w:rPr>
        <w:tab/>
        <w:t xml:space="preserve">   ×</w:t>
      </w:r>
      <w:r>
        <w:rPr>
          <w:rFonts w:ascii="Bookman Old Style" w:hAnsi="Bookman Old Style"/>
          <w:sz w:val="22"/>
          <w:szCs w:val="22"/>
        </w:rPr>
        <w:tab/>
        <w:t>1 mol</w:t>
      </w:r>
      <w:r>
        <w:rPr>
          <w:rFonts w:ascii="Bookman Old Style" w:hAnsi="Bookman Old Style"/>
          <w:sz w:val="22"/>
          <w:szCs w:val="22"/>
        </w:rPr>
        <w:tab/>
        <w:t xml:space="preserve">   ×</w:t>
      </w:r>
      <w:r>
        <w:rPr>
          <w:rFonts w:ascii="Bookman Old Style" w:hAnsi="Bookman Old Style"/>
          <w:sz w:val="22"/>
          <w:szCs w:val="22"/>
        </w:rPr>
        <w:tab/>
        <w:t>40 g</w:t>
      </w:r>
      <w:r>
        <w:rPr>
          <w:rFonts w:ascii="Bookman Old Style" w:hAnsi="Bookman Old Style"/>
          <w:sz w:val="22"/>
          <w:szCs w:val="22"/>
        </w:rPr>
        <w:tab/>
        <w:t xml:space="preserve">  =  </w:t>
      </w:r>
      <w:r>
        <w:rPr>
          <w:rFonts w:ascii="Bookman Old Style" w:hAnsi="Bookman Old Style"/>
          <w:color w:val="FF0000"/>
          <w:sz w:val="22"/>
          <w:szCs w:val="22"/>
        </w:rPr>
        <w:t>2 grams NaOH</w:t>
      </w:r>
    </w:p>
    <w:p w14:paraId="787E8766" w14:textId="56EEE44D" w:rsidR="00337CAD" w:rsidRPr="00B62711" w:rsidRDefault="00337CAD" w:rsidP="00337CAD">
      <w:pPr>
        <w:ind w:left="1440"/>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709440" behindDoc="0" locked="0" layoutInCell="1" allowOverlap="1" wp14:anchorId="3F8082E5" wp14:editId="32007756">
                <wp:simplePos x="0" y="0"/>
                <wp:positionH relativeFrom="column">
                  <wp:posOffset>3686175</wp:posOffset>
                </wp:positionH>
                <wp:positionV relativeFrom="paragraph">
                  <wp:posOffset>24765</wp:posOffset>
                </wp:positionV>
                <wp:extent cx="324485" cy="118110"/>
                <wp:effectExtent l="15875" t="12065" r="27940" b="22225"/>
                <wp:wrapNone/>
                <wp:docPr id="4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4485" cy="11811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70" o:spid="_x0000_s1026" type="#_x0000_t32" style="position:absolute;margin-left:290.25pt;margin-top:1.95pt;width:25.55pt;height:9.3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"/>
            </w:pict>
          </mc:Fallback>
        </mc:AlternateContent>
      </w:r>
      <w:r>
        <w:rPr>
          <w:rFonts w:ascii="Bookman Old Style" w:hAnsi="Bookman Old Style"/>
          <w:noProof/>
          <w:sz w:val="22"/>
          <w:szCs w:val="22"/>
          <w:lang w:val="en-US"/>
        </w:rPr>
        <mc:AlternateContent>
          <mc:Choice Requires="wps">
            <w:drawing>
              <wp:anchor distT="0" distB="0" distL="114300" distR="114300" simplePos="0" relativeHeight="251708416" behindDoc="0" locked="0" layoutInCell="1" allowOverlap="1" wp14:anchorId="402A604F" wp14:editId="4B1F7A40">
                <wp:simplePos x="0" y="0"/>
                <wp:positionH relativeFrom="column">
                  <wp:posOffset>2823845</wp:posOffset>
                </wp:positionH>
                <wp:positionV relativeFrom="paragraph">
                  <wp:posOffset>59055</wp:posOffset>
                </wp:positionV>
                <wp:extent cx="324485" cy="118110"/>
                <wp:effectExtent l="17145" t="8255" r="26670" b="26035"/>
                <wp:wrapNone/>
                <wp:docPr id="4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4485" cy="11811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69" o:spid="_x0000_s1026" type="#_x0000_t32" style="position:absolute;margin-left:222.35pt;margin-top:4.65pt;width:25.55pt;height:9.3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"/>
            </w:pict>
          </mc:Fallback>
        </mc:AlternateContent>
      </w:r>
      <w:r>
        <w:rPr>
          <w:rFonts w:ascii="Bookman Old Style" w:hAnsi="Bookman Old Style"/>
          <w:noProof/>
          <w:sz w:val="22"/>
          <w:szCs w:val="22"/>
          <w:lang w:val="en-US"/>
        </w:rPr>
        <mc:AlternateContent>
          <mc:Choice Requires="wps">
            <w:drawing>
              <wp:anchor distT="0" distB="0" distL="114300" distR="114300" simplePos="0" relativeHeight="251707392" behindDoc="0" locked="0" layoutInCell="1" allowOverlap="1" wp14:anchorId="34BD9DBA" wp14:editId="6A6B09B1">
                <wp:simplePos x="0" y="0"/>
                <wp:positionH relativeFrom="column">
                  <wp:posOffset>1962785</wp:posOffset>
                </wp:positionH>
                <wp:positionV relativeFrom="paragraph">
                  <wp:posOffset>24765</wp:posOffset>
                </wp:positionV>
                <wp:extent cx="324485" cy="118110"/>
                <wp:effectExtent l="6985" t="12065" r="24130" b="22225"/>
                <wp:wrapNone/>
                <wp:docPr id="17"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4485" cy="11811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68" o:spid="_x0000_s1026" type="#_x0000_t32" style="position:absolute;margin-left:154.55pt;margin-top:1.95pt;width:25.55pt;height:9.3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"/>
            </w:pict>
          </mc:Fallback>
        </mc:AlternateContent>
      </w:r>
      <w:r>
        <w:rPr>
          <w:rFonts w:ascii="Bookman Old Style" w:hAnsi="Bookman Old Style"/>
          <w:sz w:val="22"/>
          <w:szCs w:val="22"/>
        </w:rPr>
        <w:tab/>
        <w:t xml:space="preserve">      1000 mL</w:t>
      </w:r>
      <w:r>
        <w:rPr>
          <w:rFonts w:ascii="Bookman Old Style" w:hAnsi="Bookman Old Style"/>
          <w:sz w:val="22"/>
          <w:szCs w:val="22"/>
        </w:rPr>
        <w:tab/>
        <w:t xml:space="preserve">            1 L</w:t>
      </w:r>
      <w:r>
        <w:rPr>
          <w:rFonts w:ascii="Bookman Old Style" w:hAnsi="Bookman Old Style"/>
          <w:sz w:val="22"/>
          <w:szCs w:val="22"/>
        </w:rPr>
        <w:tab/>
        <w:t xml:space="preserve">         1 mol</w:t>
      </w:r>
      <w:r>
        <w:rPr>
          <w:rFonts w:ascii="Bookman Old Style" w:hAnsi="Bookman Old Style"/>
          <w:sz w:val="22"/>
          <w:szCs w:val="22"/>
        </w:rPr>
        <w:tab/>
      </w:r>
    </w:p>
    <w:p w14:paraId="291D52AF" w14:textId="77777777" w:rsidR="00337CAD" w:rsidRDefault="00337CAD" w:rsidP="00337CAD">
      <w:pPr>
        <w:ind w:left="1440"/>
        <w:rPr>
          <w:rFonts w:ascii="Bookman Old Style" w:hAnsi="Bookman Old Style"/>
          <w:sz w:val="22"/>
          <w:szCs w:val="22"/>
          <w:u w:val="single"/>
        </w:rPr>
      </w:pPr>
    </w:p>
    <w:p w14:paraId="64F9DC83" w14:textId="77777777" w:rsidR="00337CAD" w:rsidRDefault="00337CAD" w:rsidP="00337CAD">
      <w:pPr>
        <w:ind w:left="1440"/>
        <w:rPr>
          <w:rFonts w:ascii="Bookman Old Style" w:hAnsi="Bookman Old Style"/>
          <w:sz w:val="22"/>
          <w:szCs w:val="22"/>
        </w:rPr>
      </w:pPr>
    </w:p>
    <w:p w14:paraId="608D7EBB" w14:textId="77777777" w:rsidR="00337CAD" w:rsidRPr="009F3267" w:rsidRDefault="00337CAD" w:rsidP="00337CAD">
      <w:pPr>
        <w:ind w:left="1440"/>
        <w:rPr>
          <w:rFonts w:ascii="Bookman Old Style" w:hAnsi="Bookman Old Style"/>
          <w:i/>
          <w:sz w:val="22"/>
          <w:szCs w:val="22"/>
        </w:rPr>
      </w:pPr>
      <w:r w:rsidRPr="009F3267">
        <w:rPr>
          <w:rFonts w:ascii="Bookman Old Style" w:hAnsi="Bookman Old Style"/>
          <w:i/>
          <w:sz w:val="22"/>
          <w:szCs w:val="22"/>
        </w:rPr>
        <w:t>Dissolve 2 grams of NaOH in 50 mL ethanol.</w:t>
      </w:r>
    </w:p>
    <w:p w14:paraId="2F43B06A" w14:textId="77777777" w:rsidR="00337CAD" w:rsidRDefault="00337CAD" w:rsidP="00337CAD">
      <w:pPr>
        <w:ind w:left="1440"/>
        <w:rPr>
          <w:rFonts w:ascii="Bookman Old Style" w:hAnsi="Bookman Old Style"/>
          <w:sz w:val="22"/>
          <w:szCs w:val="22"/>
          <w:u w:val="single"/>
        </w:rPr>
      </w:pPr>
    </w:p>
    <w:p w14:paraId="52D39C3D" w14:textId="77777777" w:rsidR="00337CAD" w:rsidRDefault="00337CAD" w:rsidP="00337CAD">
      <w:pPr>
        <w:ind w:left="2880" w:hanging="1440"/>
        <w:rPr>
          <w:rFonts w:ascii="Bookman Old Style" w:hAnsi="Bookman Old Style"/>
          <w:b/>
          <w:sz w:val="22"/>
          <w:szCs w:val="22"/>
          <w:u w:val="single"/>
        </w:rPr>
      </w:pPr>
    </w:p>
    <w:p w14:paraId="1B1D9FD0" w14:textId="77777777" w:rsidR="00337CAD" w:rsidRDefault="00337CAD" w:rsidP="00337CAD">
      <w:pPr>
        <w:ind w:left="2880" w:hanging="1440"/>
        <w:rPr>
          <w:rFonts w:ascii="Bookman Old Style" w:hAnsi="Bookman Old Style"/>
          <w:b/>
          <w:sz w:val="22"/>
          <w:szCs w:val="22"/>
          <w:u w:val="single"/>
        </w:rPr>
      </w:pPr>
    </w:p>
    <w:p w14:paraId="5A88A542" w14:textId="77777777" w:rsidR="00337CAD" w:rsidRDefault="00337CAD" w:rsidP="00337CAD">
      <w:pPr>
        <w:ind w:left="2880" w:hanging="1440"/>
        <w:rPr>
          <w:rFonts w:ascii="Bookman Old Style" w:hAnsi="Bookman Old Style"/>
          <w:sz w:val="22"/>
          <w:szCs w:val="22"/>
        </w:rPr>
      </w:pPr>
      <w:r w:rsidRPr="00A83A24">
        <w:rPr>
          <w:rFonts w:ascii="Bookman Old Style" w:hAnsi="Bookman Old Style"/>
          <w:b/>
          <w:sz w:val="22"/>
          <w:szCs w:val="22"/>
          <w:u w:val="single"/>
        </w:rPr>
        <w:t>Equation 3</w:t>
      </w:r>
      <w:r w:rsidRPr="00A83A24">
        <w:rPr>
          <w:rFonts w:ascii="Bookman Old Style" w:hAnsi="Bookman Old Style"/>
          <w:b/>
          <w:sz w:val="22"/>
          <w:szCs w:val="22"/>
        </w:rPr>
        <w:t>:</w:t>
      </w:r>
      <w:r w:rsidRPr="00A83A24">
        <w:rPr>
          <w:rFonts w:ascii="Bookman Old Style" w:hAnsi="Bookman Old Style"/>
          <w:b/>
          <w:sz w:val="22"/>
          <w:szCs w:val="22"/>
        </w:rPr>
        <w:tab/>
        <w:t xml:space="preserve">Determine how many </w:t>
      </w:r>
      <w:proofErr w:type="spellStart"/>
      <w:r w:rsidRPr="00A83A24">
        <w:rPr>
          <w:rFonts w:ascii="Bookman Old Style" w:hAnsi="Bookman Old Style"/>
          <w:b/>
          <w:sz w:val="22"/>
          <w:szCs w:val="22"/>
        </w:rPr>
        <w:t>milliliters</w:t>
      </w:r>
      <w:proofErr w:type="spellEnd"/>
      <w:r w:rsidRPr="00A83A24">
        <w:rPr>
          <w:rFonts w:ascii="Bookman Old Style" w:hAnsi="Bookman Old Style"/>
          <w:b/>
          <w:sz w:val="22"/>
          <w:szCs w:val="22"/>
        </w:rPr>
        <w:t xml:space="preserve"> of 1.0 M NaOH is needed to have 0.00875 moles NaOH</w:t>
      </w:r>
    </w:p>
    <w:p w14:paraId="4738C5BE" w14:textId="77777777" w:rsidR="00337CAD" w:rsidRDefault="00337CAD" w:rsidP="00337CAD">
      <w:pPr>
        <w:ind w:left="2880" w:hanging="1440"/>
        <w:rPr>
          <w:rFonts w:ascii="Bookman Old Style" w:hAnsi="Bookman Old Style"/>
          <w:sz w:val="22"/>
          <w:szCs w:val="22"/>
        </w:rPr>
      </w:pPr>
    </w:p>
    <w:p w14:paraId="6806F206" w14:textId="3FB21908" w:rsidR="00337CAD" w:rsidRPr="00A76FC8" w:rsidRDefault="00337CAD" w:rsidP="00337CAD">
      <w:pPr>
        <w:ind w:left="2880" w:hanging="1440"/>
        <w:rPr>
          <w:rFonts w:ascii="Bookman Old Style" w:hAnsi="Bookman Old Style"/>
          <w:color w:val="FF0000"/>
          <w:sz w:val="22"/>
          <w:szCs w:val="22"/>
        </w:rPr>
      </w:pPr>
      <w:r>
        <w:rPr>
          <w:rFonts w:ascii="Bookman Old Style" w:hAnsi="Bookman Old Style"/>
          <w:noProof/>
          <w:sz w:val="22"/>
          <w:szCs w:val="22"/>
          <w:lang w:val="en-US"/>
        </w:rPr>
        <mc:AlternateContent>
          <mc:Choice Requires="wps">
            <w:drawing>
              <wp:anchor distT="0" distB="0" distL="114300" distR="114300" simplePos="0" relativeHeight="251716608" behindDoc="0" locked="0" layoutInCell="1" allowOverlap="1" wp14:anchorId="6958B90B" wp14:editId="567E2083">
                <wp:simplePos x="0" y="0"/>
                <wp:positionH relativeFrom="column">
                  <wp:posOffset>2290445</wp:posOffset>
                </wp:positionH>
                <wp:positionV relativeFrom="paragraph">
                  <wp:posOffset>44450</wp:posOffset>
                </wp:positionV>
                <wp:extent cx="324485" cy="118110"/>
                <wp:effectExtent l="17145" t="8255" r="26670" b="26035"/>
                <wp:wrapNone/>
                <wp:docPr id="1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4485" cy="11811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77" o:spid="_x0000_s1026" type="#_x0000_t32" style="position:absolute;margin-left:180.35pt;margin-top:3.5pt;width:25.55pt;height:9.3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"/>
            </w:pict>
          </mc:Fallback>
        </mc:AlternateContent>
      </w:r>
      <w:r>
        <w:rPr>
          <w:rFonts w:ascii="Bookman Old Style" w:hAnsi="Bookman Old Style"/>
          <w:noProof/>
          <w:sz w:val="22"/>
          <w:szCs w:val="22"/>
          <w:lang w:val="en-US"/>
        </w:rPr>
        <mc:AlternateContent>
          <mc:Choice Requires="wps">
            <w:drawing>
              <wp:anchor distT="0" distB="0" distL="114300" distR="114300" simplePos="0" relativeHeight="251714560" behindDoc="0" locked="0" layoutInCell="1" allowOverlap="1" wp14:anchorId="0BBFB7FC" wp14:editId="61BA0011">
                <wp:simplePos x="0" y="0"/>
                <wp:positionH relativeFrom="column">
                  <wp:posOffset>1466215</wp:posOffset>
                </wp:positionH>
                <wp:positionV relativeFrom="paragraph">
                  <wp:posOffset>44450</wp:posOffset>
                </wp:positionV>
                <wp:extent cx="324485" cy="118110"/>
                <wp:effectExtent l="18415" t="8255" r="25400" b="26035"/>
                <wp:wrapNone/>
                <wp:docPr id="15"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4485" cy="11811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75" o:spid="_x0000_s1026" type="#_x0000_t32" style="position:absolute;margin-left:115.45pt;margin-top:3.5pt;width:25.55pt;height:9.3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"/>
            </w:pict>
          </mc:Fallback>
        </mc:AlternateContent>
      </w:r>
      <w:r>
        <w:rPr>
          <w:rFonts w:ascii="Bookman Old Style" w:hAnsi="Bookman Old Style"/>
          <w:sz w:val="22"/>
          <w:szCs w:val="22"/>
        </w:rPr>
        <w:t>0.00875 mol   ×</w:t>
      </w:r>
      <w:r>
        <w:rPr>
          <w:rFonts w:ascii="Bookman Old Style" w:hAnsi="Bookman Old Style"/>
          <w:sz w:val="22"/>
          <w:szCs w:val="22"/>
        </w:rPr>
        <w:tab/>
        <w:t>1 L</w:t>
      </w:r>
      <w:r>
        <w:rPr>
          <w:rFonts w:ascii="Bookman Old Style" w:hAnsi="Bookman Old Style"/>
          <w:sz w:val="22"/>
          <w:szCs w:val="22"/>
        </w:rPr>
        <w:tab/>
        <w:t xml:space="preserve">   ×</w:t>
      </w:r>
      <w:r>
        <w:rPr>
          <w:rFonts w:ascii="Bookman Old Style" w:hAnsi="Bookman Old Style"/>
          <w:sz w:val="22"/>
          <w:szCs w:val="22"/>
        </w:rPr>
        <w:tab/>
        <w:t xml:space="preserve">1000 mL     =    </w:t>
      </w:r>
      <w:r>
        <w:rPr>
          <w:rFonts w:ascii="Bookman Old Style" w:hAnsi="Bookman Old Style"/>
          <w:color w:val="FF0000"/>
          <w:sz w:val="22"/>
          <w:szCs w:val="22"/>
        </w:rPr>
        <w:t>8.75 mL NaOH</w:t>
      </w:r>
    </w:p>
    <w:p w14:paraId="6D7FAE83" w14:textId="71297081" w:rsidR="00337CAD" w:rsidRPr="00A83A24" w:rsidRDefault="00337CAD" w:rsidP="00337CAD">
      <w:pPr>
        <w:ind w:left="2880" w:hanging="1440"/>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717632" behindDoc="0" locked="0" layoutInCell="1" allowOverlap="1" wp14:anchorId="550201FB" wp14:editId="5033E01C">
                <wp:simplePos x="0" y="0"/>
                <wp:positionH relativeFrom="column">
                  <wp:posOffset>3466465</wp:posOffset>
                </wp:positionH>
                <wp:positionV relativeFrom="paragraph">
                  <wp:posOffset>33020</wp:posOffset>
                </wp:positionV>
                <wp:extent cx="324485" cy="118110"/>
                <wp:effectExtent l="12065" t="8255" r="19050" b="26035"/>
                <wp:wrapNone/>
                <wp:docPr id="14"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4485" cy="11811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78" o:spid="_x0000_s1026" type="#_x0000_t32" style="position:absolute;margin-left:272.95pt;margin-top:2.6pt;width:25.55pt;height:9.3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"/>
            </w:pict>
          </mc:Fallback>
        </mc:AlternateContent>
      </w:r>
      <w:r>
        <w:rPr>
          <w:rFonts w:ascii="Bookman Old Style" w:hAnsi="Bookman Old Style"/>
          <w:noProof/>
          <w:sz w:val="22"/>
          <w:szCs w:val="22"/>
          <w:lang w:val="en-US"/>
        </w:rPr>
        <mc:AlternateContent>
          <mc:Choice Requires="wps">
            <w:drawing>
              <wp:anchor distT="0" distB="0" distL="114300" distR="114300" simplePos="0" relativeHeight="251715584" behindDoc="0" locked="0" layoutInCell="1" allowOverlap="1" wp14:anchorId="4912E64E" wp14:editId="224319B5">
                <wp:simplePos x="0" y="0"/>
                <wp:positionH relativeFrom="column">
                  <wp:posOffset>2277745</wp:posOffset>
                </wp:positionH>
                <wp:positionV relativeFrom="paragraph">
                  <wp:posOffset>33020</wp:posOffset>
                </wp:positionV>
                <wp:extent cx="324485" cy="118110"/>
                <wp:effectExtent l="17145" t="8255" r="26670" b="26035"/>
                <wp:wrapNone/>
                <wp:docPr id="13"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4485" cy="11811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76" o:spid="_x0000_s1026" type="#_x0000_t32" style="position:absolute;margin-left:179.35pt;margin-top:2.6pt;width:25.55pt;height:9.3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"/>
            </w:pict>
          </mc:Fallback>
        </mc:AlternateContent>
      </w:r>
      <w:r>
        <w:rPr>
          <w:rFonts w:ascii="Bookman Old Style" w:hAnsi="Bookman Old Style"/>
          <w:noProof/>
          <w:sz w:val="22"/>
          <w:szCs w:val="22"/>
          <w:lang w:val="en-US"/>
        </w:rPr>
        <mc:AlternateContent>
          <mc:Choice Requires="wps">
            <w:drawing>
              <wp:anchor distT="0" distB="0" distL="114300" distR="114300" simplePos="0" relativeHeight="251713536" behindDoc="0" locked="0" layoutInCell="1" allowOverlap="1" wp14:anchorId="751A1C4B" wp14:editId="7B94DB18">
                <wp:simplePos x="0" y="0"/>
                <wp:positionH relativeFrom="column">
                  <wp:posOffset>3195955</wp:posOffset>
                </wp:positionH>
                <wp:positionV relativeFrom="paragraph">
                  <wp:posOffset>-1270</wp:posOffset>
                </wp:positionV>
                <wp:extent cx="594995" cy="0"/>
                <wp:effectExtent l="8255" t="12065" r="19050" b="26035"/>
                <wp:wrapNone/>
                <wp:docPr id="12"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9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74" o:spid="_x0000_s1026" type="#_x0000_t32" style="position:absolute;margin-left:251.65pt;margin-top:-.05pt;width:46.8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"/>
            </w:pict>
          </mc:Fallback>
        </mc:AlternateContent>
      </w:r>
      <w:r>
        <w:rPr>
          <w:rFonts w:ascii="Bookman Old Style" w:hAnsi="Bookman Old Style"/>
          <w:noProof/>
          <w:sz w:val="22"/>
          <w:szCs w:val="22"/>
          <w:lang w:val="en-US"/>
        </w:rPr>
        <mc:AlternateContent>
          <mc:Choice Requires="wps">
            <w:drawing>
              <wp:anchor distT="0" distB="0" distL="114300" distR="114300" simplePos="0" relativeHeight="251712512" behindDoc="0" locked="0" layoutInCell="1" allowOverlap="1" wp14:anchorId="05BC60E9" wp14:editId="549AD57E">
                <wp:simplePos x="0" y="0"/>
                <wp:positionH relativeFrom="column">
                  <wp:posOffset>2190115</wp:posOffset>
                </wp:positionH>
                <wp:positionV relativeFrom="paragraph">
                  <wp:posOffset>6350</wp:posOffset>
                </wp:positionV>
                <wp:extent cx="412115" cy="0"/>
                <wp:effectExtent l="18415" t="6985" r="26670" b="31115"/>
                <wp:wrapNone/>
                <wp:docPr id="11"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11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73" o:spid="_x0000_s1026" type="#_x0000_t32" style="position:absolute;margin-left:172.45pt;margin-top:.5pt;width:32.4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"/>
            </w:pict>
          </mc:Fallback>
        </mc:AlternateContent>
      </w:r>
      <w:r>
        <w:rPr>
          <w:rFonts w:ascii="Bookman Old Style" w:hAnsi="Bookman Old Style"/>
          <w:sz w:val="22"/>
          <w:szCs w:val="22"/>
        </w:rPr>
        <w:tab/>
        <w:t xml:space="preserve">        1 mol</w:t>
      </w:r>
      <w:r>
        <w:rPr>
          <w:rFonts w:ascii="Bookman Old Style" w:hAnsi="Bookman Old Style"/>
          <w:sz w:val="22"/>
          <w:szCs w:val="22"/>
        </w:rPr>
        <w:tab/>
        <w:t xml:space="preserve">    </w:t>
      </w:r>
      <w:r>
        <w:rPr>
          <w:rFonts w:ascii="Bookman Old Style" w:hAnsi="Bookman Old Style"/>
          <w:sz w:val="22"/>
          <w:szCs w:val="22"/>
        </w:rPr>
        <w:tab/>
        <w:t xml:space="preserve">     1 L</w:t>
      </w:r>
    </w:p>
    <w:p w14:paraId="5656CBBA" w14:textId="77777777" w:rsidR="00337CAD" w:rsidRDefault="00337CAD" w:rsidP="00337CAD">
      <w:pPr>
        <w:ind w:left="1440"/>
        <w:rPr>
          <w:rFonts w:ascii="Bookman Old Style" w:hAnsi="Bookman Old Style"/>
          <w:sz w:val="22"/>
          <w:szCs w:val="22"/>
        </w:rPr>
      </w:pPr>
    </w:p>
    <w:p w14:paraId="5AD28D63" w14:textId="77777777" w:rsidR="00337CAD" w:rsidRDefault="00337CAD" w:rsidP="00337CAD">
      <w:pPr>
        <w:ind w:left="1440"/>
        <w:rPr>
          <w:rFonts w:ascii="Bookman Old Style" w:hAnsi="Bookman Old Style"/>
          <w:sz w:val="22"/>
          <w:szCs w:val="22"/>
        </w:rPr>
      </w:pPr>
    </w:p>
    <w:p w14:paraId="5A87019B" w14:textId="77777777" w:rsidR="00337CAD" w:rsidRDefault="00337CAD" w:rsidP="00337CAD">
      <w:pPr>
        <w:ind w:left="1440"/>
        <w:rPr>
          <w:rFonts w:ascii="Bookman Old Style" w:hAnsi="Bookman Old Style"/>
          <w:sz w:val="22"/>
          <w:szCs w:val="22"/>
        </w:rPr>
      </w:pPr>
    </w:p>
    <w:p w14:paraId="08556DB4" w14:textId="77777777" w:rsidR="00337CAD" w:rsidRPr="009F3267" w:rsidRDefault="00337CAD" w:rsidP="00337CAD">
      <w:pPr>
        <w:ind w:left="1440"/>
        <w:rPr>
          <w:rFonts w:ascii="Bookman Old Style" w:hAnsi="Bookman Old Style"/>
          <w:i/>
          <w:sz w:val="22"/>
          <w:szCs w:val="22"/>
        </w:rPr>
      </w:pPr>
      <w:r w:rsidRPr="009F3267">
        <w:rPr>
          <w:rFonts w:ascii="Bookman Old Style" w:hAnsi="Bookman Old Style"/>
          <w:i/>
          <w:sz w:val="22"/>
          <w:szCs w:val="22"/>
        </w:rPr>
        <w:t xml:space="preserve">If 8.75 mL of the 1.0 M NaOH stock solution is added instead of 0.35 g NaOH, add 11.25 mL ethanol </w:t>
      </w:r>
      <w:r>
        <w:rPr>
          <w:rFonts w:ascii="Bookman Old Style" w:hAnsi="Bookman Old Style"/>
          <w:i/>
          <w:sz w:val="22"/>
          <w:szCs w:val="22"/>
        </w:rPr>
        <w:t xml:space="preserve">instead of 20 mL ethanol (step 3, page 16) </w:t>
      </w:r>
      <w:r w:rsidRPr="009F3267">
        <w:rPr>
          <w:rFonts w:ascii="Bookman Old Style" w:hAnsi="Bookman Old Style"/>
          <w:i/>
          <w:sz w:val="22"/>
          <w:szCs w:val="22"/>
        </w:rPr>
        <w:t>to achieve a total of 20 mL ethanol in the reaction mix.</w:t>
      </w:r>
      <w:r>
        <w:rPr>
          <w:rFonts w:ascii="Bookman Old Style" w:hAnsi="Bookman Old Style"/>
          <w:i/>
          <w:sz w:val="22"/>
          <w:szCs w:val="22"/>
        </w:rPr>
        <w:t xml:space="preserve">  </w:t>
      </w:r>
      <w:r w:rsidRPr="009F3267">
        <w:rPr>
          <w:rFonts w:ascii="Bookman Old Style" w:hAnsi="Bookman Old Style"/>
          <w:i/>
          <w:sz w:val="22"/>
          <w:szCs w:val="22"/>
        </w:rPr>
        <w:t xml:space="preserve">20.00 </w:t>
      </w:r>
      <w:r>
        <w:rPr>
          <w:rFonts w:ascii="Bookman Old Style" w:hAnsi="Bookman Old Style"/>
          <w:i/>
          <w:sz w:val="22"/>
          <w:szCs w:val="22"/>
        </w:rPr>
        <w:t xml:space="preserve">mL </w:t>
      </w:r>
      <w:r w:rsidRPr="009F3267">
        <w:rPr>
          <w:rFonts w:ascii="Bookman Old Style" w:hAnsi="Bookman Old Style"/>
          <w:i/>
          <w:sz w:val="22"/>
          <w:szCs w:val="22"/>
        </w:rPr>
        <w:t>- 8.75 mL = 11.25</w:t>
      </w:r>
      <w:r>
        <w:rPr>
          <w:rFonts w:ascii="Bookman Old Style" w:hAnsi="Bookman Old Style"/>
          <w:i/>
          <w:sz w:val="22"/>
          <w:szCs w:val="22"/>
        </w:rPr>
        <w:t xml:space="preserve"> mL</w:t>
      </w:r>
    </w:p>
    <w:p w14:paraId="505E566D" w14:textId="77777777" w:rsidR="00337CAD" w:rsidRDefault="00337CAD" w:rsidP="00337CAD">
      <w:pPr>
        <w:ind w:left="1440"/>
        <w:rPr>
          <w:rFonts w:ascii="Bookman Old Style" w:hAnsi="Bookman Old Style"/>
          <w:sz w:val="22"/>
          <w:szCs w:val="22"/>
        </w:rPr>
      </w:pPr>
    </w:p>
    <w:p w14:paraId="4E266ABD" w14:textId="77777777" w:rsidR="00337CAD" w:rsidRDefault="00337CAD" w:rsidP="00337CAD">
      <w:pPr>
        <w:ind w:left="1440"/>
        <w:rPr>
          <w:rFonts w:ascii="Bookman Old Style" w:hAnsi="Bookman Old Style"/>
          <w:sz w:val="22"/>
          <w:szCs w:val="22"/>
        </w:rPr>
      </w:pPr>
    </w:p>
    <w:p w14:paraId="32D9B804" w14:textId="77777777" w:rsidR="00337CAD" w:rsidRDefault="00337CAD" w:rsidP="00337CAD">
      <w:pPr>
        <w:numPr>
          <w:ilvl w:val="0"/>
          <w:numId w:val="25"/>
        </w:numPr>
        <w:rPr>
          <w:rFonts w:ascii="Bookman Old Style" w:hAnsi="Bookman Old Style"/>
          <w:sz w:val="22"/>
          <w:szCs w:val="22"/>
        </w:rPr>
      </w:pPr>
      <w:r>
        <w:rPr>
          <w:rFonts w:ascii="Bookman Old Style" w:hAnsi="Bookman Old Style"/>
          <w:sz w:val="22"/>
          <w:szCs w:val="22"/>
        </w:rPr>
        <w:t>If you have enough 50 mL graduated cylinders for each student group, the students can transfer their biodiesel mix into the graduated cylinders instead of test tubes in step 14 (page 16).</w:t>
      </w:r>
    </w:p>
    <w:p w14:paraId="657545BF" w14:textId="77777777" w:rsidR="00337CAD" w:rsidRDefault="00337CAD" w:rsidP="00337CAD">
      <w:pPr>
        <w:ind w:left="1440"/>
        <w:rPr>
          <w:rFonts w:ascii="Bookman Old Style" w:hAnsi="Bookman Old Style"/>
          <w:sz w:val="22"/>
          <w:szCs w:val="22"/>
        </w:rPr>
      </w:pPr>
    </w:p>
    <w:p w14:paraId="5F01977D" w14:textId="77777777" w:rsidR="00337CAD" w:rsidRDefault="00337CAD" w:rsidP="00337CAD">
      <w:pPr>
        <w:ind w:left="1440"/>
        <w:rPr>
          <w:rFonts w:ascii="Bookman Old Style" w:hAnsi="Bookman Old Style"/>
          <w:sz w:val="22"/>
          <w:szCs w:val="22"/>
        </w:rPr>
      </w:pPr>
    </w:p>
    <w:p w14:paraId="5B1D6DDA" w14:textId="77777777" w:rsidR="00337CAD" w:rsidRDefault="00337CAD" w:rsidP="00337CAD">
      <w:pPr>
        <w:rPr>
          <w:rFonts w:ascii="Bookman Old Style" w:hAnsi="Bookman Old Style"/>
          <w:sz w:val="22"/>
          <w:szCs w:val="22"/>
        </w:rPr>
      </w:pPr>
    </w:p>
    <w:p w14:paraId="130C1D10" w14:textId="77777777" w:rsidR="00337CAD" w:rsidRDefault="00337CAD" w:rsidP="00337CAD">
      <w:pPr>
        <w:rPr>
          <w:rFonts w:ascii="Bookman Old Style" w:hAnsi="Bookman Old Style"/>
          <w:sz w:val="22"/>
          <w:szCs w:val="22"/>
        </w:rPr>
      </w:pPr>
    </w:p>
    <w:p w14:paraId="52C3B29F" w14:textId="0F947A5B" w:rsidR="00337CAD" w:rsidRPr="008220A5" w:rsidRDefault="008220A5" w:rsidP="008220A5">
      <w:pPr>
        <w:rPr>
          <w:rFonts w:ascii="Calibri" w:hAnsi="Calibri"/>
          <w:color w:val="48B49F"/>
          <w:sz w:val="28"/>
          <w:szCs w:val="28"/>
        </w:rPr>
      </w:pPr>
      <w:r w:rsidRPr="008220A5">
        <w:rPr>
          <w:rFonts w:ascii="Calibri" w:hAnsi="Calibri"/>
          <w:b/>
          <w:color w:val="48B49F"/>
          <w:sz w:val="28"/>
          <w:szCs w:val="28"/>
        </w:rPr>
        <w:t>Lesson 2, P</w:t>
      </w:r>
      <w:r w:rsidR="00337CAD" w:rsidRPr="008220A5">
        <w:rPr>
          <w:rFonts w:ascii="Calibri" w:hAnsi="Calibri"/>
          <w:b/>
          <w:color w:val="48B49F"/>
          <w:sz w:val="28"/>
          <w:szCs w:val="28"/>
        </w:rPr>
        <w:t>art 2:</w:t>
      </w:r>
      <w:r>
        <w:rPr>
          <w:rFonts w:ascii="Calibri" w:hAnsi="Calibri"/>
          <w:b/>
          <w:color w:val="48B49F"/>
          <w:sz w:val="28"/>
          <w:szCs w:val="28"/>
        </w:rPr>
        <w:t xml:space="preserve"> </w:t>
      </w:r>
      <w:r w:rsidR="00337CAD" w:rsidRPr="008220A5">
        <w:rPr>
          <w:rFonts w:ascii="Calibri" w:hAnsi="Calibri"/>
          <w:b/>
          <w:color w:val="48B49F"/>
          <w:sz w:val="28"/>
          <w:szCs w:val="28"/>
        </w:rPr>
        <w:t>Separation and Purification of Biodiesel</w:t>
      </w:r>
    </w:p>
    <w:p w14:paraId="38A8665D" w14:textId="77777777" w:rsidR="00337CAD" w:rsidRDefault="00337CAD" w:rsidP="00337CAD">
      <w:pPr>
        <w:ind w:firstLine="720"/>
        <w:rPr>
          <w:rFonts w:ascii="Bookman Old Style" w:hAnsi="Bookman Old Style"/>
          <w:sz w:val="22"/>
          <w:szCs w:val="22"/>
        </w:rPr>
      </w:pPr>
    </w:p>
    <w:p w14:paraId="2F6BC724" w14:textId="77777777" w:rsidR="00337CAD" w:rsidRDefault="00337CAD" w:rsidP="00337CAD">
      <w:pPr>
        <w:ind w:left="1440"/>
        <w:rPr>
          <w:rFonts w:ascii="Bookman Old Style" w:hAnsi="Bookman Old Style"/>
          <w:sz w:val="22"/>
          <w:szCs w:val="22"/>
        </w:rPr>
      </w:pPr>
    </w:p>
    <w:p w14:paraId="54C3833F" w14:textId="77777777" w:rsidR="00337CAD" w:rsidRDefault="00337CAD" w:rsidP="00337CAD">
      <w:pPr>
        <w:numPr>
          <w:ilvl w:val="0"/>
          <w:numId w:val="24"/>
        </w:numPr>
        <w:rPr>
          <w:rFonts w:ascii="Bookman Old Style" w:hAnsi="Bookman Old Style"/>
          <w:sz w:val="22"/>
          <w:szCs w:val="22"/>
        </w:rPr>
      </w:pPr>
      <w:r>
        <w:rPr>
          <w:rFonts w:ascii="Bookman Old Style" w:hAnsi="Bookman Old Style"/>
          <w:sz w:val="22"/>
          <w:szCs w:val="22"/>
        </w:rPr>
        <w:t>Instruct the students to mix their biodiesel thoroughly after each addition of 0.1 M acetic acid in order to obtain the most accurate pH measurements.</w:t>
      </w:r>
    </w:p>
    <w:p w14:paraId="6B8EF98D" w14:textId="77777777" w:rsidR="00337CAD" w:rsidRDefault="00337CAD" w:rsidP="00337CAD">
      <w:pPr>
        <w:ind w:left="1440"/>
        <w:rPr>
          <w:rFonts w:ascii="Bookman Old Style" w:hAnsi="Bookman Old Style"/>
          <w:sz w:val="22"/>
          <w:szCs w:val="22"/>
        </w:rPr>
      </w:pPr>
    </w:p>
    <w:p w14:paraId="6708851D" w14:textId="77777777" w:rsidR="00337CAD" w:rsidRDefault="00337CAD" w:rsidP="00337CAD">
      <w:pPr>
        <w:numPr>
          <w:ilvl w:val="0"/>
          <w:numId w:val="24"/>
        </w:numPr>
        <w:rPr>
          <w:rFonts w:ascii="Bookman Old Style" w:hAnsi="Bookman Old Style"/>
          <w:sz w:val="22"/>
          <w:szCs w:val="22"/>
        </w:rPr>
      </w:pPr>
      <w:r>
        <w:rPr>
          <w:rFonts w:ascii="Bookman Old Style" w:hAnsi="Bookman Old Style"/>
          <w:sz w:val="22"/>
          <w:szCs w:val="22"/>
        </w:rPr>
        <w:t>Students should aim for obtaining a final pH of 7.</w:t>
      </w:r>
    </w:p>
    <w:p w14:paraId="4CE7A325" w14:textId="77777777" w:rsidR="00337CAD" w:rsidRDefault="00337CAD" w:rsidP="00337CAD">
      <w:pPr>
        <w:ind w:left="1440"/>
        <w:rPr>
          <w:rFonts w:ascii="Bookman Old Style" w:hAnsi="Bookman Old Style"/>
          <w:sz w:val="22"/>
          <w:szCs w:val="22"/>
        </w:rPr>
      </w:pPr>
    </w:p>
    <w:p w14:paraId="6D6A94B6" w14:textId="77777777" w:rsidR="00337CAD" w:rsidRDefault="00337CAD" w:rsidP="00337CAD">
      <w:pPr>
        <w:numPr>
          <w:ilvl w:val="0"/>
          <w:numId w:val="24"/>
        </w:numPr>
        <w:rPr>
          <w:rFonts w:ascii="Bookman Old Style" w:hAnsi="Bookman Old Style"/>
          <w:sz w:val="22"/>
          <w:szCs w:val="22"/>
        </w:rPr>
      </w:pPr>
      <w:r>
        <w:rPr>
          <w:rFonts w:ascii="Bookman Old Style" w:hAnsi="Bookman Old Style"/>
          <w:sz w:val="22"/>
          <w:szCs w:val="22"/>
        </w:rPr>
        <w:t>Conversion of # of drops to mL (assume 1 mL is approx. 20 drops):</w:t>
      </w:r>
    </w:p>
    <w:p w14:paraId="2CD7F4E4" w14:textId="227A23F9" w:rsidR="00337CAD" w:rsidRDefault="00337CAD" w:rsidP="00337CAD">
      <w:pPr>
        <w:ind w:left="1440"/>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88960" behindDoc="0" locked="0" layoutInCell="1" allowOverlap="1" wp14:anchorId="26DE8145" wp14:editId="3D3B2EAB">
                <wp:simplePos x="0" y="0"/>
                <wp:positionH relativeFrom="column">
                  <wp:posOffset>1315720</wp:posOffset>
                </wp:positionH>
                <wp:positionV relativeFrom="paragraph">
                  <wp:posOffset>119380</wp:posOffset>
                </wp:positionV>
                <wp:extent cx="405130" cy="259080"/>
                <wp:effectExtent l="7620" t="17780" r="19050" b="27940"/>
                <wp:wrapNone/>
                <wp:docPr id="1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130" cy="25908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50" o:spid="_x0000_s1026" type="#_x0000_t32" style="position:absolute;margin-left:103.6pt;margin-top:9.4pt;width:31.9pt;height:20.4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"/>
            </w:pict>
          </mc:Fallback>
        </mc:AlternateContent>
      </w:r>
    </w:p>
    <w:p w14:paraId="73DAA285" w14:textId="4582FFEF" w:rsidR="00337CAD" w:rsidRDefault="00337CAD" w:rsidP="00337CAD">
      <w:pPr>
        <w:ind w:left="1440"/>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89984" behindDoc="0" locked="0" layoutInCell="1" allowOverlap="1" wp14:anchorId="4111F781" wp14:editId="570A69A0">
                <wp:simplePos x="0" y="0"/>
                <wp:positionH relativeFrom="column">
                  <wp:posOffset>2481580</wp:posOffset>
                </wp:positionH>
                <wp:positionV relativeFrom="paragraph">
                  <wp:posOffset>116840</wp:posOffset>
                </wp:positionV>
                <wp:extent cx="405130" cy="259080"/>
                <wp:effectExtent l="17780" t="13970" r="21590" b="19050"/>
                <wp:wrapNone/>
                <wp:docPr id="9"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130" cy="25908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51" o:spid="_x0000_s1026" type="#_x0000_t32" style="position:absolute;margin-left:195.4pt;margin-top:9.2pt;width:31.9pt;height:20.4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"/>
            </w:pict>
          </mc:Fallback>
        </mc:AlternateContent>
      </w:r>
      <w:r>
        <w:rPr>
          <w:rFonts w:ascii="Bookman Old Style" w:hAnsi="Bookman Old Style"/>
          <w:sz w:val="22"/>
          <w:szCs w:val="22"/>
        </w:rPr>
        <w:t>x # of drops     ×</w:t>
      </w:r>
      <w:proofErr w:type="gramStart"/>
      <w:r>
        <w:rPr>
          <w:rFonts w:ascii="Bookman Old Style" w:hAnsi="Bookman Old Style"/>
          <w:sz w:val="22"/>
          <w:szCs w:val="22"/>
        </w:rPr>
        <w:tab/>
        <w:t xml:space="preserve">  1</w:t>
      </w:r>
      <w:proofErr w:type="gramEnd"/>
      <w:r>
        <w:rPr>
          <w:rFonts w:ascii="Bookman Old Style" w:hAnsi="Bookman Old Style"/>
          <w:sz w:val="22"/>
          <w:szCs w:val="22"/>
        </w:rPr>
        <w:t xml:space="preserve"> mL          =          # of mL</w:t>
      </w:r>
    </w:p>
    <w:p w14:paraId="2599C466" w14:textId="28B3F173" w:rsidR="00337CAD" w:rsidRDefault="00337CAD" w:rsidP="00337CAD">
      <w:pPr>
        <w:ind w:left="1440"/>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87936" behindDoc="0" locked="0" layoutInCell="1" allowOverlap="1" wp14:anchorId="6950D59F" wp14:editId="654F27BA">
                <wp:simplePos x="0" y="0"/>
                <wp:positionH relativeFrom="column">
                  <wp:posOffset>2255520</wp:posOffset>
                </wp:positionH>
                <wp:positionV relativeFrom="paragraph">
                  <wp:posOffset>-635</wp:posOffset>
                </wp:positionV>
                <wp:extent cx="664210" cy="0"/>
                <wp:effectExtent l="7620" t="9525" r="26670" b="28575"/>
                <wp:wrapNone/>
                <wp:docPr id="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49" o:spid="_x0000_s1026" type="#_x0000_t32" style="position:absolute;margin-left:177.6pt;margin-top:0;width:52.3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"/>
            </w:pict>
          </mc:Fallback>
        </mc:AlternateContent>
      </w: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t>20 drops</w:t>
      </w:r>
    </w:p>
    <w:p w14:paraId="17104F1B" w14:textId="77777777" w:rsidR="00337CAD" w:rsidRDefault="00337CAD" w:rsidP="00337CAD">
      <w:pPr>
        <w:ind w:left="1440"/>
        <w:rPr>
          <w:rFonts w:ascii="Bookman Old Style" w:hAnsi="Bookman Old Style"/>
          <w:sz w:val="22"/>
          <w:szCs w:val="22"/>
        </w:rPr>
      </w:pPr>
    </w:p>
    <w:p w14:paraId="67B76E50" w14:textId="77777777" w:rsidR="00337CAD" w:rsidRDefault="00337CAD" w:rsidP="00337CAD">
      <w:pPr>
        <w:ind w:left="1440"/>
        <w:rPr>
          <w:rFonts w:ascii="Bookman Old Style" w:hAnsi="Bookman Old Style"/>
          <w:sz w:val="22"/>
          <w:szCs w:val="22"/>
        </w:rPr>
      </w:pPr>
    </w:p>
    <w:p w14:paraId="030FD30D" w14:textId="77777777" w:rsidR="00337CAD" w:rsidRDefault="00337CAD" w:rsidP="00337CAD">
      <w:pPr>
        <w:ind w:left="1440"/>
        <w:rPr>
          <w:rFonts w:ascii="Bookman Old Style" w:hAnsi="Bookman Old Style"/>
          <w:sz w:val="22"/>
          <w:szCs w:val="22"/>
        </w:rPr>
      </w:pPr>
    </w:p>
    <w:p w14:paraId="112040FD" w14:textId="77777777" w:rsidR="00337CAD" w:rsidRDefault="00337CAD" w:rsidP="00337CAD">
      <w:pPr>
        <w:ind w:firstLine="720"/>
      </w:pPr>
    </w:p>
    <w:p w14:paraId="1D69E449" w14:textId="77777777" w:rsidR="00337CAD" w:rsidRDefault="00337CAD" w:rsidP="00337CAD">
      <w:pPr>
        <w:ind w:firstLine="720"/>
      </w:pPr>
    </w:p>
    <w:p w14:paraId="3DC3B4E5" w14:textId="77777777" w:rsidR="007E28C9" w:rsidRDefault="007E28C9" w:rsidP="00337CAD">
      <w:pPr>
        <w:rPr>
          <w:rFonts w:ascii="Calibri" w:hAnsi="Calibri"/>
          <w:b/>
          <w:noProof/>
          <w:color w:val="48B49F"/>
          <w:sz w:val="56"/>
          <w:szCs w:val="56"/>
        </w:rPr>
      </w:pPr>
    </w:p>
    <w:p w14:paraId="12C6E275" w14:textId="77777777" w:rsidR="00337CAD" w:rsidRPr="00BC70AE" w:rsidRDefault="00337CAD" w:rsidP="00337CAD">
      <w:pPr>
        <w:rPr>
          <w:rFonts w:ascii="Calibri" w:hAnsi="Calibri"/>
          <w:b/>
          <w:noProof/>
          <w:color w:val="48B49F"/>
          <w:sz w:val="56"/>
          <w:szCs w:val="56"/>
        </w:rPr>
      </w:pPr>
    </w:p>
    <w:sectPr w:rsidR="00337CAD" w:rsidRPr="00BC70AE" w:rsidSect="00337CAD">
      <w:headerReference w:type="even" r:id="rId43"/>
      <w:headerReference w:type="default" r:id="rId44"/>
      <w:footerReference w:type="even" r:id="rId45"/>
      <w:footerReference w:type="default" r:id="rId46"/>
      <w:headerReference w:type="first" r:id="rId47"/>
      <w:footerReference w:type="first" r:id="rId48"/>
      <w:pgSz w:w="12240" w:h="15840"/>
      <w:pgMar w:top="907" w:right="1800" w:bottom="1440" w:left="108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65999B" w14:textId="77777777" w:rsidR="00077D3C" w:rsidRDefault="00077D3C" w:rsidP="00487C24">
      <w:r>
        <w:separator/>
      </w:r>
    </w:p>
  </w:endnote>
  <w:endnote w:type="continuationSeparator" w:id="0">
    <w:p w14:paraId="7A223102" w14:textId="77777777" w:rsidR="00077D3C" w:rsidRDefault="00077D3C"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Wingdings 3">
    <w:panose1 w:val="050401020108070707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CG Omega (W1)">
    <w:altName w:val="Arial"/>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60"/>
      <w:gridCol w:w="9108"/>
    </w:tblGrid>
    <w:tr w:rsidR="00337CAD" w:rsidRPr="00BE5695" w14:paraId="66F43EE0" w14:textId="77777777" w:rsidTr="004033F1">
      <w:tc>
        <w:tcPr>
          <w:tcW w:w="360" w:type="dxa"/>
          <w:shd w:val="clear" w:color="auto" w:fill="DBE5F1" w:themeFill="accent1" w:themeFillTint="33"/>
        </w:tcPr>
        <w:p w14:paraId="23CAFC31" w14:textId="77777777" w:rsidR="00337CAD" w:rsidRPr="00BE5695" w:rsidRDefault="00337CAD"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3D39A178" w14:textId="77777777" w:rsidR="00337CAD" w:rsidRPr="00BE5695" w:rsidRDefault="00077D3C"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550768525"/>
              <w:placeholder>
                <w:docPart w:val="0D38DB023F43A548BFB205CB3A8F6A2B"/>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337CAD" w:rsidRPr="00BE5695">
                <w:rPr>
                  <w:rFonts w:ascii="Calibri" w:eastAsiaTheme="majorEastAsia" w:hAnsi="Calibri" w:cstheme="majorBidi"/>
                  <w:b/>
                  <w:bdr w:val="single" w:sz="4" w:space="0" w:color="FFFFFF" w:themeColor="background1"/>
                </w:rPr>
                <w:t>[Type the document title]</w:t>
              </w:r>
            </w:sdtContent>
          </w:sdt>
        </w:p>
      </w:tc>
    </w:tr>
  </w:tbl>
  <w:p w14:paraId="431CFFC0" w14:textId="77777777" w:rsidR="00337CAD" w:rsidRDefault="00337CAD">
    <w:pPr>
      <w:pStyle w:val="Footer"/>
    </w:pPr>
  </w:p>
  <w:p w14:paraId="4A8C4390" w14:textId="77777777" w:rsidR="00337CAD" w:rsidRDefault="00337CA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AB103" w14:textId="764B02D2" w:rsidR="00337CAD" w:rsidRPr="00487C24" w:rsidRDefault="00337CAD"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2B242" w14:textId="77777777" w:rsidR="008220A5" w:rsidRDefault="008220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7703C7" w14:textId="77777777" w:rsidR="00077D3C" w:rsidRDefault="00077D3C" w:rsidP="00487C24">
      <w:r>
        <w:separator/>
      </w:r>
    </w:p>
  </w:footnote>
  <w:footnote w:type="continuationSeparator" w:id="0">
    <w:p w14:paraId="28E5967E" w14:textId="77777777" w:rsidR="00077D3C" w:rsidRDefault="00077D3C" w:rsidP="00487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0B673" w14:textId="77777777" w:rsidR="008220A5" w:rsidRDefault="008220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B2F82" w14:textId="77777777" w:rsidR="008220A5" w:rsidRDefault="008220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CCEE1" w14:textId="77777777" w:rsidR="008220A5" w:rsidRDefault="008220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C1839"/>
    <w:multiLevelType w:val="hybridMultilevel"/>
    <w:tmpl w:val="10666F82"/>
    <w:lvl w:ilvl="0" w:tplc="697AFFEA">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7A02BA"/>
    <w:multiLevelType w:val="hybridMultilevel"/>
    <w:tmpl w:val="9918B520"/>
    <w:lvl w:ilvl="0" w:tplc="04090001">
      <w:start w:val="1"/>
      <w:numFmt w:val="bullet"/>
      <w:lvlText w:val=""/>
      <w:lvlJc w:val="left"/>
      <w:pPr>
        <w:ind w:left="720" w:hanging="360"/>
      </w:pPr>
      <w:rPr>
        <w:rFonts w:ascii="Symbol" w:hAnsi="Symbol" w:hint="default"/>
      </w:rPr>
    </w:lvl>
    <w:lvl w:ilvl="1" w:tplc="7B6430D4">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14E9F"/>
    <w:multiLevelType w:val="hybridMultilevel"/>
    <w:tmpl w:val="D1703D0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29314F"/>
    <w:multiLevelType w:val="hybridMultilevel"/>
    <w:tmpl w:val="CEB8D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26631"/>
    <w:multiLevelType w:val="hybridMultilevel"/>
    <w:tmpl w:val="92343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8444E0"/>
    <w:multiLevelType w:val="hybridMultilevel"/>
    <w:tmpl w:val="3A401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762DDD"/>
    <w:multiLevelType w:val="hybridMultilevel"/>
    <w:tmpl w:val="9922562C"/>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1524F4"/>
    <w:multiLevelType w:val="hybridMultilevel"/>
    <w:tmpl w:val="CD48C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2B1F2B"/>
    <w:multiLevelType w:val="hybridMultilevel"/>
    <w:tmpl w:val="EA4C1A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204EEC"/>
    <w:multiLevelType w:val="hybridMultilevel"/>
    <w:tmpl w:val="EAC65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7548F3"/>
    <w:multiLevelType w:val="hybridMultilevel"/>
    <w:tmpl w:val="56882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8C0B4E"/>
    <w:multiLevelType w:val="hybridMultilevel"/>
    <w:tmpl w:val="E7D8C984"/>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D933A2"/>
    <w:multiLevelType w:val="hybridMultilevel"/>
    <w:tmpl w:val="430A3C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7B90CE4"/>
    <w:multiLevelType w:val="hybridMultilevel"/>
    <w:tmpl w:val="7A383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2F1391"/>
    <w:multiLevelType w:val="hybridMultilevel"/>
    <w:tmpl w:val="E362DAC8"/>
    <w:lvl w:ilvl="0" w:tplc="EE70BCCE">
      <w:start w:val="1"/>
      <w:numFmt w:val="bullet"/>
      <w:pStyle w:val="Bulletbody"/>
      <w:lvlText w:val=""/>
      <w:lvlJc w:val="left"/>
      <w:pPr>
        <w:tabs>
          <w:tab w:val="num" w:pos="1080"/>
        </w:tabs>
        <w:ind w:left="1080" w:hanging="72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3A577BC"/>
    <w:multiLevelType w:val="hybridMultilevel"/>
    <w:tmpl w:val="3A401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D23676"/>
    <w:multiLevelType w:val="hybridMultilevel"/>
    <w:tmpl w:val="1CD2FB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E7718A6"/>
    <w:multiLevelType w:val="hybridMultilevel"/>
    <w:tmpl w:val="057600A6"/>
    <w:lvl w:ilvl="0" w:tplc="01F08E6E">
      <w:start w:val="1"/>
      <w:numFmt w:val="bullet"/>
      <w:lvlText w:val=""/>
      <w:lvlJc w:val="left"/>
      <w:pPr>
        <w:tabs>
          <w:tab w:val="num" w:pos="720"/>
        </w:tabs>
        <w:ind w:left="720" w:hanging="360"/>
      </w:pPr>
      <w:rPr>
        <w:rFonts w:ascii="Symbol" w:hAnsi="Symbol" w:hint="default"/>
      </w:rPr>
    </w:lvl>
    <w:lvl w:ilvl="1" w:tplc="697AFFEA">
      <w:start w:val="1"/>
      <w:numFmt w:val="decimal"/>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8503D0"/>
    <w:multiLevelType w:val="hybridMultilevel"/>
    <w:tmpl w:val="E1A2A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0C5FE0"/>
    <w:multiLevelType w:val="hybridMultilevel"/>
    <w:tmpl w:val="A5D8C002"/>
    <w:lvl w:ilvl="0" w:tplc="EF16CFCA">
      <w:start w:val="1"/>
      <w:numFmt w:val="bullet"/>
      <w:lvlText w:val=""/>
      <w:lvlJc w:val="left"/>
      <w:pPr>
        <w:tabs>
          <w:tab w:val="num" w:pos="3600"/>
        </w:tabs>
        <w:ind w:left="3600" w:hanging="288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4131F3A"/>
    <w:multiLevelType w:val="hybridMultilevel"/>
    <w:tmpl w:val="68AC2F2E"/>
    <w:lvl w:ilvl="0" w:tplc="0409000F">
      <w:start w:val="1"/>
      <w:numFmt w:val="decimal"/>
      <w:lvlText w:val="%1."/>
      <w:lvlJc w:val="left"/>
      <w:pPr>
        <w:tabs>
          <w:tab w:val="num" w:pos="720"/>
        </w:tabs>
        <w:ind w:left="720" w:hanging="360"/>
      </w:pPr>
    </w:lvl>
    <w:lvl w:ilvl="1" w:tplc="820EC1C6">
      <w:start w:val="1"/>
      <w:numFmt w:val="lowerLetter"/>
      <w:lvlText w:val="%2."/>
      <w:lvlJc w:val="left"/>
      <w:pPr>
        <w:tabs>
          <w:tab w:val="num" w:pos="1440"/>
        </w:tabs>
        <w:ind w:left="144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44A70CE"/>
    <w:multiLevelType w:val="hybridMultilevel"/>
    <w:tmpl w:val="C9D2F2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CA72FAE"/>
    <w:multiLevelType w:val="multilevel"/>
    <w:tmpl w:val="3530D894"/>
    <w:lvl w:ilvl="0">
      <w:start w:val="4"/>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D986C2C"/>
    <w:multiLevelType w:val="hybridMultilevel"/>
    <w:tmpl w:val="27B46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263F83"/>
    <w:multiLevelType w:val="hybridMultilevel"/>
    <w:tmpl w:val="6BE49F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84029E6"/>
    <w:multiLevelType w:val="hybridMultilevel"/>
    <w:tmpl w:val="1234C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1E5D0D"/>
    <w:multiLevelType w:val="hybridMultilevel"/>
    <w:tmpl w:val="86748E76"/>
    <w:lvl w:ilvl="0" w:tplc="BC04925E">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FE5118"/>
    <w:multiLevelType w:val="hybridMultilevel"/>
    <w:tmpl w:val="D832770A"/>
    <w:lvl w:ilvl="0" w:tplc="F69A33C8">
      <w:start w:val="1"/>
      <w:numFmt w:val="bullet"/>
      <w:lvlText w:val=""/>
      <w:lvlJc w:val="left"/>
      <w:pPr>
        <w:tabs>
          <w:tab w:val="num" w:pos="720"/>
        </w:tabs>
        <w:ind w:left="720" w:hanging="360"/>
      </w:pPr>
      <w:rPr>
        <w:rFonts w:ascii="Symbol" w:hAnsi="Symbol" w:hint="default"/>
      </w:rPr>
    </w:lvl>
    <w:lvl w:ilvl="1" w:tplc="00010409">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DF45E1F"/>
    <w:multiLevelType w:val="multilevel"/>
    <w:tmpl w:val="E2A8E84C"/>
    <w:lvl w:ilvl="0">
      <w:start w:val="4"/>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4"/>
  </w:num>
  <w:num w:numId="2">
    <w:abstractNumId w:val="27"/>
  </w:num>
  <w:num w:numId="3">
    <w:abstractNumId w:val="6"/>
  </w:num>
  <w:num w:numId="4">
    <w:abstractNumId w:val="11"/>
  </w:num>
  <w:num w:numId="5">
    <w:abstractNumId w:val="18"/>
  </w:num>
  <w:num w:numId="6">
    <w:abstractNumId w:val="28"/>
  </w:num>
  <w:num w:numId="7">
    <w:abstractNumId w:val="8"/>
  </w:num>
  <w:num w:numId="8">
    <w:abstractNumId w:val="25"/>
  </w:num>
  <w:num w:numId="9">
    <w:abstractNumId w:val="13"/>
  </w:num>
  <w:num w:numId="10">
    <w:abstractNumId w:val="5"/>
  </w:num>
  <w:num w:numId="11">
    <w:abstractNumId w:val="9"/>
  </w:num>
  <w:num w:numId="12">
    <w:abstractNumId w:val="15"/>
  </w:num>
  <w:num w:numId="13">
    <w:abstractNumId w:val="2"/>
  </w:num>
  <w:num w:numId="14">
    <w:abstractNumId w:val="0"/>
  </w:num>
  <w:num w:numId="15">
    <w:abstractNumId w:val="17"/>
  </w:num>
  <w:num w:numId="16">
    <w:abstractNumId w:val="1"/>
  </w:num>
  <w:num w:numId="17">
    <w:abstractNumId w:val="20"/>
  </w:num>
  <w:num w:numId="18">
    <w:abstractNumId w:val="24"/>
  </w:num>
  <w:num w:numId="19">
    <w:abstractNumId w:val="19"/>
  </w:num>
  <w:num w:numId="20">
    <w:abstractNumId w:val="12"/>
  </w:num>
  <w:num w:numId="21">
    <w:abstractNumId w:val="10"/>
  </w:num>
  <w:num w:numId="22">
    <w:abstractNumId w:val="26"/>
  </w:num>
  <w:num w:numId="23">
    <w:abstractNumId w:val="4"/>
  </w:num>
  <w:num w:numId="24">
    <w:abstractNumId w:val="16"/>
  </w:num>
  <w:num w:numId="25">
    <w:abstractNumId w:val="21"/>
  </w:num>
  <w:num w:numId="26">
    <w:abstractNumId w:val="7"/>
  </w:num>
  <w:num w:numId="27">
    <w:abstractNumId w:val="22"/>
  </w:num>
  <w:num w:numId="28">
    <w:abstractNumId w:val="3"/>
  </w:num>
  <w:num w:numId="29">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2007B"/>
    <w:rsid w:val="000203D3"/>
    <w:rsid w:val="0003742E"/>
    <w:rsid w:val="00077D3C"/>
    <w:rsid w:val="000E647C"/>
    <w:rsid w:val="001005DE"/>
    <w:rsid w:val="00104C6E"/>
    <w:rsid w:val="00155AB1"/>
    <w:rsid w:val="001A123C"/>
    <w:rsid w:val="001E3D5E"/>
    <w:rsid w:val="002578FF"/>
    <w:rsid w:val="00273E9A"/>
    <w:rsid w:val="00284FA4"/>
    <w:rsid w:val="00337CAD"/>
    <w:rsid w:val="0035658A"/>
    <w:rsid w:val="003934A4"/>
    <w:rsid w:val="004033F1"/>
    <w:rsid w:val="00420C16"/>
    <w:rsid w:val="00487C24"/>
    <w:rsid w:val="00520868"/>
    <w:rsid w:val="005536F3"/>
    <w:rsid w:val="00632F1D"/>
    <w:rsid w:val="006D01E4"/>
    <w:rsid w:val="00726C73"/>
    <w:rsid w:val="00727C71"/>
    <w:rsid w:val="007B52DC"/>
    <w:rsid w:val="007E28C9"/>
    <w:rsid w:val="008220A5"/>
    <w:rsid w:val="008E576D"/>
    <w:rsid w:val="00983B6C"/>
    <w:rsid w:val="00B40082"/>
    <w:rsid w:val="00B51DE5"/>
    <w:rsid w:val="00B5244D"/>
    <w:rsid w:val="00BB101F"/>
    <w:rsid w:val="00BC70AE"/>
    <w:rsid w:val="00BE600B"/>
    <w:rsid w:val="00CC0626"/>
    <w:rsid w:val="00CC0E57"/>
    <w:rsid w:val="00CD5324"/>
    <w:rsid w:val="00D941E4"/>
    <w:rsid w:val="00DA0780"/>
    <w:rsid w:val="00E53F88"/>
    <w:rsid w:val="00EB493F"/>
    <w:rsid w:val="00F46BE5"/>
    <w:rsid w:val="00F82C12"/>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4702D57"/>
  <w14:defaultImageDpi w14:val="300"/>
  <w15:docId w15:val="{CA5C9818-67A8-6C4D-A0C5-EC8EBE79E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C12"/>
    <w:rPr>
      <w:rFonts w:eastAsia="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rsid w:val="00F82C12"/>
  </w:style>
  <w:style w:type="paragraph" w:customStyle="1" w:styleId="Bhead">
    <w:name w:val="B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color w:val="1FB09D"/>
      <w:sz w:val="26"/>
      <w:szCs w:val="26"/>
    </w:rPr>
  </w:style>
  <w:style w:type="paragraph" w:customStyle="1" w:styleId="Chead">
    <w:name w:val="C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bCs/>
      <w:color w:val="000000" w:themeColor="text1"/>
      <w:sz w:val="22"/>
    </w:rPr>
  </w:style>
  <w:style w:type="paragraph" w:styleId="BodyText">
    <w:name w:val="Body Text"/>
    <w:basedOn w:val="Normal"/>
    <w:link w:val="BodyTextChar"/>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Pr>
      <w:sz w:val="24"/>
    </w:rPr>
  </w:style>
  <w:style w:type="character" w:customStyle="1" w:styleId="BodyTextChar">
    <w:name w:val="Body Text Char"/>
    <w:basedOn w:val="DefaultParagraphFont"/>
    <w:link w:val="BodyText"/>
    <w:rsid w:val="00F82C12"/>
    <w:rPr>
      <w:rFonts w:eastAsia="Times New Roman"/>
      <w:sz w:val="24"/>
      <w:lang w:val="en-GB" w:eastAsia="en-US"/>
    </w:rPr>
  </w:style>
  <w:style w:type="paragraph" w:customStyle="1" w:styleId="Style-2">
    <w:name w:val="Style-2"/>
    <w:rsid w:val="00F82C12"/>
    <w:rPr>
      <w:rFonts w:eastAsia="Times New Roman"/>
      <w:lang w:eastAsia="en-US"/>
    </w:rPr>
  </w:style>
  <w:style w:type="paragraph" w:customStyle="1" w:styleId="Bulletbody">
    <w:name w:val="Bullet body"/>
    <w:basedOn w:val="Normal"/>
    <w:qFormat/>
    <w:rsid w:val="00E53F88"/>
    <w:pPr>
      <w:widowControl w:val="0"/>
      <w:numPr>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2" w:hanging="216"/>
    </w:pPr>
    <w:rPr>
      <w:rFonts w:ascii="Calisto MT" w:hAnsi="Calisto MT"/>
      <w:bCs/>
      <w:sz w:val="22"/>
    </w:rPr>
  </w:style>
  <w:style w:type="paragraph" w:customStyle="1" w:styleId="Ahead">
    <w:name w:val="A head"/>
    <w:basedOn w:val="Normal"/>
    <w:qFormat/>
    <w:rsid w:val="00632F1D"/>
    <w:pPr>
      <w:widowControl w:val="0"/>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line="600" w:lineRule="exact"/>
      <w:ind w:left="-187"/>
    </w:pPr>
    <w:rPr>
      <w:rFonts w:ascii="Calibri" w:hAnsi="Calibri"/>
      <w:b/>
      <w:noProof/>
      <w:color w:val="1FB09D"/>
      <w:sz w:val="56"/>
      <w:szCs w:val="56"/>
    </w:rPr>
  </w:style>
  <w:style w:type="paragraph" w:styleId="ListParagraph">
    <w:name w:val="List Paragraph"/>
    <w:basedOn w:val="Normal"/>
    <w:uiPriority w:val="34"/>
    <w:qFormat/>
    <w:rsid w:val="002578FF"/>
    <w:pPr>
      <w:ind w:left="720"/>
      <w:contextualSpacing/>
    </w:pPr>
    <w:rPr>
      <w:rFonts w:asciiTheme="minorHAnsi" w:eastAsiaTheme="minorEastAsia" w:hAnsiTheme="minorHAnsi" w:cstheme="minorBidi"/>
      <w:sz w:val="24"/>
      <w:szCs w:val="24"/>
      <w:lang w:val="en-US"/>
    </w:rPr>
  </w:style>
  <w:style w:type="table" w:styleId="TableGrid">
    <w:name w:val="Table Grid"/>
    <w:basedOn w:val="TableNormal"/>
    <w:rsid w:val="002578FF"/>
    <w:rPr>
      <w:rFonts w:ascii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2578FF"/>
    <w:rPr>
      <w:color w:val="0000FF" w:themeColor="hyperlink"/>
      <w:u w:val="single"/>
    </w:rPr>
  </w:style>
  <w:style w:type="paragraph" w:styleId="NormalWeb">
    <w:name w:val="Normal (Web)"/>
    <w:basedOn w:val="Normal"/>
    <w:uiPriority w:val="99"/>
    <w:unhideWhenUsed/>
    <w:rsid w:val="00BC70AE"/>
    <w:pPr>
      <w:spacing w:before="100" w:beforeAutospacing="1" w:after="100" w:afterAutospacing="1"/>
    </w:pPr>
    <w:rPr>
      <w:rFonts w:ascii="Times" w:eastAsia="MS Mincho" w:hAnsi="Times"/>
      <w:lang w:val="en-US"/>
    </w:rPr>
  </w:style>
  <w:style w:type="paragraph" w:customStyle="1" w:styleId="body">
    <w:name w:val="body"/>
    <w:basedOn w:val="Normal"/>
    <w:rsid w:val="007E28C9"/>
    <w:rPr>
      <w:rFonts w:ascii="CG Omega (W1)" w:hAnsi="CG Omega (W1)"/>
      <w:sz w:val="22"/>
      <w:lang w:val="en-US"/>
    </w:rPr>
  </w:style>
  <w:style w:type="paragraph" w:styleId="HTMLPreformatted">
    <w:name w:val="HTML Preformatted"/>
    <w:basedOn w:val="Normal"/>
    <w:link w:val="HTMLPreformattedChar"/>
    <w:rsid w:val="007E2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n-US"/>
    </w:rPr>
  </w:style>
  <w:style w:type="character" w:customStyle="1" w:styleId="HTMLPreformattedChar">
    <w:name w:val="HTML Preformatted Char"/>
    <w:basedOn w:val="DefaultParagraphFont"/>
    <w:link w:val="HTMLPreformatted"/>
    <w:rsid w:val="007E28C9"/>
    <w:rPr>
      <w:rFonts w:ascii="Arial Unicode MS" w:eastAsia="Arial Unicode MS" w:hAnsi="Arial Unicode MS" w:cs="Arial Unicode MS"/>
      <w:lang w:eastAsia="en-US"/>
    </w:rPr>
  </w:style>
  <w:style w:type="character" w:styleId="Strong">
    <w:name w:val="Strong"/>
    <w:uiPriority w:val="22"/>
    <w:qFormat/>
    <w:rsid w:val="007E28C9"/>
    <w:rPr>
      <w:b/>
      <w:bCs/>
    </w:rPr>
  </w:style>
  <w:style w:type="character" w:customStyle="1" w:styleId="BalloonTextChar">
    <w:name w:val="Balloon Text Char"/>
    <w:link w:val="BalloonText"/>
    <w:rsid w:val="00337CAD"/>
    <w:rPr>
      <w:rFonts w:ascii="Lucida Grande" w:eastAsia="Times New Roman" w:hAnsi="Lucida Grande"/>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wmf"/><Relationship Id="rId26" Type="http://schemas.openxmlformats.org/officeDocument/2006/relationships/image" Target="media/image10.png"/><Relationship Id="rId39" Type="http://schemas.openxmlformats.org/officeDocument/2006/relationships/oleObject" Target="embeddings/oleObject10.bin"/><Relationship Id="rId21" Type="http://schemas.openxmlformats.org/officeDocument/2006/relationships/oleObject" Target="embeddings/oleObject3.bin"/><Relationship Id="rId34" Type="http://schemas.openxmlformats.org/officeDocument/2006/relationships/hyperlink" Target="http://pslc.ws/macrog/kidsmac/glossary.htm" TargetMode="External"/><Relationship Id="rId42" Type="http://schemas.openxmlformats.org/officeDocument/2006/relationships/oleObject" Target="embeddings/oleObject12.bin"/><Relationship Id="rId47" Type="http://schemas.openxmlformats.org/officeDocument/2006/relationships/header" Target="header3.xm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hyperlink" Target="http://greenchem.uoregon.edu/gems.html" TargetMode="External"/><Relationship Id="rId11" Type="http://schemas.openxmlformats.org/officeDocument/2006/relationships/image" Target="file://localhost/http://pslc.ws/macrog/kidsmac/images/transest.gif" TargetMode="External"/><Relationship Id="rId24" Type="http://schemas.openxmlformats.org/officeDocument/2006/relationships/image" Target="media/image9.wmf"/><Relationship Id="rId32" Type="http://schemas.openxmlformats.org/officeDocument/2006/relationships/hyperlink" Target="http://pslc.ws/macrog/kidsmac/glossary.htm" TargetMode="External"/><Relationship Id="rId37" Type="http://schemas.openxmlformats.org/officeDocument/2006/relationships/oleObject" Target="embeddings/oleObject8.bin"/><Relationship Id="rId40" Type="http://schemas.openxmlformats.org/officeDocument/2006/relationships/image" Target="media/image11.w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pslc.ws/macrog/kidsmac/glossary.htm" TargetMode="External"/><Relationship Id="rId23" Type="http://schemas.openxmlformats.org/officeDocument/2006/relationships/oleObject" Target="embeddings/oleObject4.bin"/><Relationship Id="rId28" Type="http://schemas.openxmlformats.org/officeDocument/2006/relationships/hyperlink" Target="http://www.fisheredu.com" TargetMode="External"/><Relationship Id="rId36" Type="http://schemas.openxmlformats.org/officeDocument/2006/relationships/oleObject" Target="embeddings/oleObject7.bin"/><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hyperlink" Target="http://en.wikipedia.org/wiki/Heat_of_combustion"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file:////http://pslc.ws/macrog/kidsmac/images/transest.gif" TargetMode="External"/><Relationship Id="rId22" Type="http://schemas.openxmlformats.org/officeDocument/2006/relationships/image" Target="media/image8.wmf"/><Relationship Id="rId27" Type="http://schemas.openxmlformats.org/officeDocument/2006/relationships/hyperlink" Target="http://www.doe.mass.edu/frameworks/current.html" TargetMode="External"/><Relationship Id="rId30" Type="http://schemas.openxmlformats.org/officeDocument/2006/relationships/hyperlink" Target="http://en.wikipedia.org/wiki/Diesel" TargetMode="External"/><Relationship Id="rId35" Type="http://schemas.openxmlformats.org/officeDocument/2006/relationships/oleObject" Target="embeddings/oleObject6.bin"/><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pslc.ws/macrog/kidsmac/glossary.htm"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file:////http://pslc.ws/macrog/kidsmac/images/transest.gif" TargetMode="External"/><Relationship Id="rId38" Type="http://schemas.openxmlformats.org/officeDocument/2006/relationships/oleObject" Target="embeddings/oleObject9.bin"/><Relationship Id="rId46" Type="http://schemas.openxmlformats.org/officeDocument/2006/relationships/footer" Target="footer2.xml"/><Relationship Id="rId20" Type="http://schemas.openxmlformats.org/officeDocument/2006/relationships/image" Target="media/image7.wmf"/><Relationship Id="rId41"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Wingdings 3">
    <w:panose1 w:val="050401020108070707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CG Omega (W1)">
    <w:altName w:val="Arial"/>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304"/>
    <w:rsid w:val="000C4D9F"/>
    <w:rsid w:val="0014603B"/>
    <w:rsid w:val="00377D20"/>
    <w:rsid w:val="00CF0304"/>
    <w:rsid w:val="00F465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1D061-C80C-C346-82A2-F167867D6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4599</Words>
  <Characters>26217</Characters>
  <Application>Microsoft Office Word</Application>
  <DocSecurity>0</DocSecurity>
  <Lines>218</Lines>
  <Paragraphs>61</Paragraphs>
  <ScaleCrop>false</ScaleCrop>
  <Company>Elles Design Studio</Company>
  <LinksUpToDate>false</LinksUpToDate>
  <CharactersWithSpaces>30755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Madison Morin</cp:lastModifiedBy>
  <cp:revision>2</cp:revision>
  <dcterms:created xsi:type="dcterms:W3CDTF">2021-09-22T22:31:00Z</dcterms:created>
  <dcterms:modified xsi:type="dcterms:W3CDTF">2021-09-22T22:31:00Z</dcterms:modified>
</cp:coreProperties>
</file>